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2D9776" w14:textId="77777777" w:rsidR="004D4DAE" w:rsidRDefault="0006259F" w:rsidP="0006259F">
      <w:pPr>
        <w:tabs>
          <w:tab w:val="left" w:pos="3751"/>
        </w:tabs>
        <w:autoSpaceDE w:val="0"/>
        <w:autoSpaceDN w:val="0"/>
        <w:adjustRightInd w:val="0"/>
        <w:spacing w:line="240" w:lineRule="auto"/>
        <w:ind w:right="488"/>
        <w:jc w:val="center"/>
        <w:rPr>
          <w:rFonts w:asciiTheme="majorHAnsi" w:eastAsia="Times New Roman" w:hAnsiTheme="majorHAnsi" w:cs="Segoe UI"/>
          <w:b/>
          <w:bCs/>
          <w:color w:val="000000" w:themeColor="text1"/>
          <w:sz w:val="26"/>
          <w:szCs w:val="26"/>
          <w:lang w:val="es-MX" w:eastAsia="es-PE"/>
        </w:rPr>
      </w:pPr>
      <w:r w:rsidRPr="0006259F">
        <w:rPr>
          <w:rFonts w:asciiTheme="majorHAnsi" w:eastAsia="Times New Roman" w:hAnsiTheme="majorHAnsi" w:cs="Segoe UI"/>
          <w:b/>
          <w:bCs/>
          <w:color w:val="000000" w:themeColor="text1"/>
          <w:sz w:val="26"/>
          <w:szCs w:val="26"/>
          <w:lang w:val="es-MX" w:eastAsia="es-PE"/>
        </w:rPr>
        <w:t xml:space="preserve">Elaboramos </w:t>
      </w:r>
      <w:proofErr w:type="spellStart"/>
      <w:r w:rsidRPr="00D10CCA">
        <w:rPr>
          <w:rFonts w:asciiTheme="majorHAnsi" w:eastAsia="Times New Roman" w:hAnsiTheme="majorHAnsi" w:cs="Segoe UI"/>
          <w:b/>
          <w:bCs/>
          <w:i/>
          <w:color w:val="000000" w:themeColor="text1"/>
          <w:sz w:val="26"/>
          <w:szCs w:val="26"/>
          <w:lang w:val="es-MX" w:eastAsia="es-PE"/>
        </w:rPr>
        <w:t>ecotips</w:t>
      </w:r>
      <w:proofErr w:type="spellEnd"/>
      <w:r w:rsidRPr="0006259F">
        <w:rPr>
          <w:rFonts w:asciiTheme="majorHAnsi" w:eastAsia="Times New Roman" w:hAnsiTheme="majorHAnsi" w:cs="Segoe UI"/>
          <w:b/>
          <w:bCs/>
          <w:color w:val="000000" w:themeColor="text1"/>
          <w:sz w:val="26"/>
          <w:szCs w:val="26"/>
          <w:lang w:val="es-MX" w:eastAsia="es-PE"/>
        </w:rPr>
        <w:t xml:space="preserve"> para promover e</w:t>
      </w:r>
      <w:r w:rsidR="00814EC6">
        <w:rPr>
          <w:rFonts w:asciiTheme="majorHAnsi" w:eastAsia="Times New Roman" w:hAnsiTheme="majorHAnsi" w:cs="Segoe UI"/>
          <w:b/>
          <w:bCs/>
          <w:color w:val="000000" w:themeColor="text1"/>
          <w:sz w:val="26"/>
          <w:szCs w:val="26"/>
          <w:lang w:val="es-MX" w:eastAsia="es-PE"/>
        </w:rPr>
        <w:t>l cuidado del ambiente</w:t>
      </w:r>
    </w:p>
    <w:p w14:paraId="6E19C7EB" w14:textId="32FD702F" w:rsidR="0006259F" w:rsidRPr="0006259F" w:rsidRDefault="00814EC6" w:rsidP="0006259F">
      <w:pPr>
        <w:tabs>
          <w:tab w:val="left" w:pos="3751"/>
        </w:tabs>
        <w:autoSpaceDE w:val="0"/>
        <w:autoSpaceDN w:val="0"/>
        <w:adjustRightInd w:val="0"/>
        <w:spacing w:line="240" w:lineRule="auto"/>
        <w:ind w:right="488"/>
        <w:jc w:val="center"/>
        <w:rPr>
          <w:rFonts w:asciiTheme="majorHAnsi" w:eastAsia="Times New Roman" w:hAnsiTheme="majorHAnsi" w:cs="Segoe UI"/>
          <w:b/>
          <w:bCs/>
          <w:color w:val="000000" w:themeColor="text1"/>
          <w:sz w:val="26"/>
          <w:szCs w:val="26"/>
          <w:lang w:val="es-MX" w:eastAsia="es-PE"/>
        </w:rPr>
      </w:pPr>
      <w:r>
        <w:rPr>
          <w:rFonts w:asciiTheme="majorHAnsi" w:eastAsia="Times New Roman" w:hAnsiTheme="majorHAnsi" w:cs="Segoe UI"/>
          <w:b/>
          <w:bCs/>
          <w:color w:val="000000" w:themeColor="text1"/>
          <w:sz w:val="26"/>
          <w:szCs w:val="26"/>
          <w:lang w:val="es-MX" w:eastAsia="es-PE"/>
        </w:rPr>
        <w:t>(</w:t>
      </w:r>
      <w:proofErr w:type="gramStart"/>
      <w:r w:rsidR="004D4DAE">
        <w:rPr>
          <w:rFonts w:asciiTheme="majorHAnsi" w:eastAsia="Times New Roman" w:hAnsiTheme="majorHAnsi" w:cs="Segoe UI"/>
          <w:b/>
          <w:bCs/>
          <w:color w:val="000000" w:themeColor="text1"/>
          <w:sz w:val="26"/>
          <w:szCs w:val="26"/>
          <w:lang w:val="es-MX" w:eastAsia="es-PE"/>
        </w:rPr>
        <w:t>p</w:t>
      </w:r>
      <w:r>
        <w:rPr>
          <w:rFonts w:asciiTheme="majorHAnsi" w:eastAsia="Times New Roman" w:hAnsiTheme="majorHAnsi" w:cs="Segoe UI"/>
          <w:b/>
          <w:bCs/>
          <w:color w:val="000000" w:themeColor="text1"/>
          <w:sz w:val="26"/>
          <w:szCs w:val="26"/>
          <w:lang w:val="es-MX" w:eastAsia="es-PE"/>
        </w:rPr>
        <w:t>arte</w:t>
      </w:r>
      <w:proofErr w:type="gramEnd"/>
      <w:r>
        <w:rPr>
          <w:rFonts w:asciiTheme="majorHAnsi" w:eastAsia="Times New Roman" w:hAnsiTheme="majorHAnsi" w:cs="Segoe UI"/>
          <w:b/>
          <w:bCs/>
          <w:color w:val="000000" w:themeColor="text1"/>
          <w:sz w:val="26"/>
          <w:szCs w:val="26"/>
          <w:lang w:val="es-MX" w:eastAsia="es-PE"/>
        </w:rPr>
        <w:t xml:space="preserve"> 2</w:t>
      </w:r>
      <w:r w:rsidR="0006259F" w:rsidRPr="0006259F">
        <w:rPr>
          <w:rFonts w:asciiTheme="majorHAnsi" w:eastAsia="Times New Roman" w:hAnsiTheme="majorHAnsi" w:cs="Segoe UI"/>
          <w:b/>
          <w:bCs/>
          <w:color w:val="000000" w:themeColor="text1"/>
          <w:sz w:val="26"/>
          <w:szCs w:val="26"/>
          <w:lang w:val="es-MX" w:eastAsia="es-PE"/>
        </w:rPr>
        <w:t>)</w:t>
      </w:r>
    </w:p>
    <w:p w14:paraId="36962972" w14:textId="21641954" w:rsidR="003634B5" w:rsidRPr="0008123F" w:rsidRDefault="0088206F" w:rsidP="007F48B8">
      <w:pPr>
        <w:tabs>
          <w:tab w:val="left" w:pos="3751"/>
        </w:tabs>
        <w:autoSpaceDE w:val="0"/>
        <w:autoSpaceDN w:val="0"/>
        <w:adjustRightInd w:val="0"/>
        <w:spacing w:line="240" w:lineRule="auto"/>
        <w:ind w:right="488"/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 xml:space="preserve">1. </w:t>
      </w:r>
      <w:r w:rsidR="003634B5" w:rsidRPr="0008123F">
        <w:rPr>
          <w:rFonts w:asciiTheme="majorHAnsi" w:hAnsiTheme="majorHAnsi"/>
          <w:b/>
          <w:sz w:val="16"/>
          <w:szCs w:val="16"/>
        </w:rPr>
        <w:t xml:space="preserve">PROPÓSITOS </w:t>
      </w:r>
      <w:r w:rsidR="006F2298" w:rsidRPr="0008123F">
        <w:rPr>
          <w:rFonts w:asciiTheme="majorHAnsi" w:hAnsiTheme="majorHAnsi"/>
          <w:b/>
          <w:sz w:val="16"/>
          <w:szCs w:val="16"/>
        </w:rPr>
        <w:t>Y EVIDENCIAS DE APRENDIZAJE</w:t>
      </w:r>
    </w:p>
    <w:tbl>
      <w:tblPr>
        <w:tblStyle w:val="Tabladecuadrcula4-nfasis3"/>
        <w:tblW w:w="8613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664"/>
        <w:gridCol w:w="3823"/>
        <w:gridCol w:w="2126"/>
      </w:tblGrid>
      <w:tr w:rsidR="00897950" w:rsidRPr="00AC0984" w14:paraId="39E6A26B" w14:textId="77777777" w:rsidTr="002E44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9C0DDB2" w14:textId="3FC57FC9" w:rsidR="003634B5" w:rsidRPr="00AC0984" w:rsidRDefault="003634B5" w:rsidP="003634B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Competencias</w:t>
            </w:r>
            <w:r w:rsidR="0088206F">
              <w:rPr>
                <w:rFonts w:asciiTheme="majorHAnsi" w:hAnsiTheme="majorHAnsi"/>
                <w:sz w:val="18"/>
                <w:szCs w:val="18"/>
              </w:rPr>
              <w:t xml:space="preserve"> y 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capacidades</w:t>
            </w:r>
          </w:p>
        </w:tc>
        <w:tc>
          <w:tcPr>
            <w:tcW w:w="38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705C2FE" w14:textId="77777777" w:rsidR="003634B5" w:rsidRPr="00AC0984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Desempeños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3164F21" w14:textId="16C42228" w:rsidR="003634B5" w:rsidRPr="00AC0984" w:rsidRDefault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nos dará evidencia de aprendizaje?</w:t>
            </w:r>
          </w:p>
        </w:tc>
      </w:tr>
      <w:tr w:rsidR="003D4627" w:rsidRPr="00AC0984" w14:paraId="617458B0" w14:textId="77777777" w:rsidTr="002E44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shd w:val="clear" w:color="auto" w:fill="FFFFFF" w:themeFill="background1"/>
          </w:tcPr>
          <w:p w14:paraId="437CD82B" w14:textId="77777777" w:rsidR="003D4627" w:rsidRDefault="003D4627" w:rsidP="00411A0A">
            <w:pPr>
              <w:pStyle w:val="Pa261"/>
              <w:spacing w:before="100"/>
              <w:jc w:val="both"/>
              <w:rPr>
                <w:rFonts w:cs="Calibri Light"/>
                <w:b w:val="0"/>
                <w:color w:val="000000"/>
                <w:sz w:val="18"/>
                <w:szCs w:val="18"/>
              </w:rPr>
            </w:pPr>
            <w:r w:rsidRPr="004E3504">
              <w:rPr>
                <w:rFonts w:asciiTheme="majorHAnsi" w:hAnsiTheme="majorHAnsi" w:cs="Arial"/>
                <w:sz w:val="18"/>
                <w:szCs w:val="18"/>
              </w:rPr>
              <w:t>Escribe diversos tipos de textos en su lengua materna.</w:t>
            </w:r>
            <w:r w:rsidRPr="00B07DD0">
              <w:rPr>
                <w:rFonts w:cs="Calibri Light"/>
                <w:b w:val="0"/>
                <w:color w:val="000000"/>
                <w:sz w:val="18"/>
                <w:szCs w:val="18"/>
              </w:rPr>
              <w:t xml:space="preserve"> </w:t>
            </w:r>
          </w:p>
          <w:p w14:paraId="17E55EAD" w14:textId="77777777" w:rsidR="003D4627" w:rsidRDefault="003D4627" w:rsidP="00814EC6">
            <w:pPr>
              <w:pStyle w:val="Pa261"/>
              <w:spacing w:before="100"/>
              <w:ind w:left="171"/>
              <w:jc w:val="both"/>
              <w:rPr>
                <w:rFonts w:cs="Calibri Light"/>
                <w:b w:val="0"/>
                <w:color w:val="000000"/>
                <w:sz w:val="18"/>
                <w:szCs w:val="18"/>
              </w:rPr>
            </w:pPr>
          </w:p>
          <w:p w14:paraId="4540CB7B" w14:textId="77777777" w:rsidR="003D4627" w:rsidRPr="00B07DD0" w:rsidRDefault="003D4627" w:rsidP="00D266BA">
            <w:pPr>
              <w:pStyle w:val="Pa261"/>
              <w:numPr>
                <w:ilvl w:val="0"/>
                <w:numId w:val="5"/>
              </w:numPr>
              <w:spacing w:before="100"/>
              <w:ind w:left="171" w:hanging="142"/>
              <w:jc w:val="both"/>
              <w:rPr>
                <w:rFonts w:cs="Calibri Light"/>
                <w:b w:val="0"/>
                <w:color w:val="000000"/>
                <w:sz w:val="18"/>
                <w:szCs w:val="18"/>
              </w:rPr>
            </w:pPr>
            <w:r w:rsidRPr="00B07DD0">
              <w:rPr>
                <w:rFonts w:cs="Calibri Light"/>
                <w:b w:val="0"/>
                <w:color w:val="000000"/>
                <w:sz w:val="18"/>
                <w:szCs w:val="18"/>
              </w:rPr>
              <w:t xml:space="preserve">Organiza y desarrolla las ideas de forma coherente y cohesionada. </w:t>
            </w:r>
          </w:p>
          <w:p w14:paraId="61CB16A8" w14:textId="182C5CE5" w:rsidR="003D4627" w:rsidRPr="00B07DD0" w:rsidRDefault="003D4627" w:rsidP="00D266BA">
            <w:pPr>
              <w:pStyle w:val="Pa261"/>
              <w:numPr>
                <w:ilvl w:val="0"/>
                <w:numId w:val="5"/>
              </w:numPr>
              <w:spacing w:before="100"/>
              <w:ind w:left="171" w:hanging="142"/>
              <w:jc w:val="both"/>
              <w:rPr>
                <w:rFonts w:cs="Calibri Light"/>
                <w:b w:val="0"/>
                <w:color w:val="000000"/>
                <w:sz w:val="18"/>
                <w:szCs w:val="18"/>
              </w:rPr>
            </w:pPr>
            <w:r w:rsidRPr="00B07DD0">
              <w:rPr>
                <w:rFonts w:cs="Calibri Light"/>
                <w:b w:val="0"/>
                <w:color w:val="000000"/>
                <w:sz w:val="18"/>
                <w:szCs w:val="18"/>
              </w:rPr>
              <w:t xml:space="preserve">Reflexiona y evalúa la forma, el contenido y </w:t>
            </w:r>
            <w:r w:rsidR="0088206F">
              <w:rPr>
                <w:rFonts w:cs="Calibri Light"/>
                <w:b w:val="0"/>
                <w:color w:val="000000"/>
                <w:sz w:val="18"/>
                <w:szCs w:val="18"/>
              </w:rPr>
              <w:t xml:space="preserve">el </w:t>
            </w:r>
            <w:r w:rsidRPr="00B07DD0">
              <w:rPr>
                <w:rFonts w:cs="Calibri Light"/>
                <w:b w:val="0"/>
                <w:color w:val="000000"/>
                <w:sz w:val="18"/>
                <w:szCs w:val="18"/>
              </w:rPr>
              <w:t>contexto del texto escrito.</w:t>
            </w:r>
          </w:p>
          <w:p w14:paraId="087FC953" w14:textId="77777777" w:rsidR="003D4627" w:rsidRPr="004E3504" w:rsidRDefault="003D4627" w:rsidP="00411A0A">
            <w:pPr>
              <w:rPr>
                <w:rFonts w:asciiTheme="majorHAnsi" w:hAnsiTheme="majorHAnsi" w:cs="Arial"/>
                <w:b w:val="0"/>
                <w:sz w:val="18"/>
                <w:szCs w:val="18"/>
              </w:rPr>
            </w:pPr>
          </w:p>
          <w:p w14:paraId="5ED2BA21" w14:textId="7CD0DE20" w:rsidR="003D4627" w:rsidRPr="007F48B8" w:rsidRDefault="003D4627" w:rsidP="00411A0A">
            <w:pPr>
              <w:pStyle w:val="Prrafodelista"/>
              <w:ind w:left="313"/>
              <w:jc w:val="both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3823" w:type="dxa"/>
            <w:shd w:val="clear" w:color="auto" w:fill="FFFFFF" w:themeFill="background1"/>
          </w:tcPr>
          <w:p w14:paraId="61692D1E" w14:textId="429E976D" w:rsidR="003D4627" w:rsidRDefault="003D4627" w:rsidP="00D266BA">
            <w:pPr>
              <w:pStyle w:val="Pa261"/>
              <w:numPr>
                <w:ilvl w:val="0"/>
                <w:numId w:val="6"/>
              </w:numPr>
              <w:spacing w:before="1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18"/>
                <w:szCs w:val="18"/>
              </w:rPr>
            </w:pPr>
            <w:r>
              <w:rPr>
                <w:rFonts w:cs="Calibri Light"/>
                <w:color w:val="000000"/>
                <w:sz w:val="18"/>
                <w:szCs w:val="18"/>
              </w:rPr>
              <w:t xml:space="preserve">Escribe </w:t>
            </w:r>
            <w:proofErr w:type="spellStart"/>
            <w:r w:rsidR="0088206F" w:rsidRPr="00D10CCA">
              <w:rPr>
                <w:rFonts w:cs="Calibri Light"/>
                <w:i/>
                <w:color w:val="000000"/>
                <w:sz w:val="18"/>
                <w:szCs w:val="18"/>
              </w:rPr>
              <w:t>e</w:t>
            </w:r>
            <w:r w:rsidRPr="00D10CCA">
              <w:rPr>
                <w:rFonts w:cs="Calibri Light"/>
                <w:i/>
                <w:color w:val="000000"/>
                <w:sz w:val="18"/>
                <w:szCs w:val="18"/>
              </w:rPr>
              <w:t>cotips</w:t>
            </w:r>
            <w:proofErr w:type="spellEnd"/>
            <w:r w:rsidRPr="00A72793">
              <w:rPr>
                <w:rFonts w:cs="Calibri Light"/>
                <w:color w:val="000000"/>
                <w:sz w:val="18"/>
                <w:szCs w:val="18"/>
              </w:rPr>
              <w:t xml:space="preserve"> de forma coherente y cohesionada. Ordena las ideas en torno a un tema y las desarrolla para ampliar la información, sin contradicciones, reiteraciones innecesarias o digresiones. Establece relaciones entre las ideas, como causa-efecto y secuencia, a través de algunos referentes y conectores. Incorpora un vocabulario que incluye sinónimos y algunos términos relacionados con el tema.</w:t>
            </w:r>
          </w:p>
          <w:p w14:paraId="5632F7B4" w14:textId="53EE1C2C" w:rsidR="003D4627" w:rsidRPr="0012257E" w:rsidRDefault="003D4627">
            <w:pPr>
              <w:pStyle w:val="Pa261"/>
              <w:numPr>
                <w:ilvl w:val="0"/>
                <w:numId w:val="6"/>
              </w:numPr>
              <w:spacing w:before="1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E82B37">
              <w:rPr>
                <w:rFonts w:cs="Calibri Light"/>
                <w:color w:val="000000"/>
                <w:sz w:val="18"/>
                <w:szCs w:val="18"/>
              </w:rPr>
              <w:t xml:space="preserve">Revisa los </w:t>
            </w:r>
            <w:proofErr w:type="spellStart"/>
            <w:r w:rsidRPr="00D10CCA">
              <w:rPr>
                <w:rFonts w:cs="Calibri Light"/>
                <w:i/>
                <w:color w:val="000000"/>
                <w:sz w:val="18"/>
                <w:szCs w:val="18"/>
              </w:rPr>
              <w:t>ecotips</w:t>
            </w:r>
            <w:proofErr w:type="spellEnd"/>
            <w:r w:rsidRPr="00E82B37">
              <w:rPr>
                <w:rFonts w:cs="Calibri Light"/>
                <w:color w:val="000000"/>
                <w:sz w:val="18"/>
                <w:szCs w:val="18"/>
              </w:rPr>
              <w:t xml:space="preserve"> para determinar si se ajusta</w:t>
            </w:r>
            <w:r w:rsidR="00A2456E">
              <w:rPr>
                <w:rFonts w:cs="Calibri Light"/>
                <w:color w:val="000000"/>
                <w:sz w:val="18"/>
                <w:szCs w:val="18"/>
              </w:rPr>
              <w:t>n</w:t>
            </w:r>
            <w:r w:rsidRPr="00E82B37">
              <w:rPr>
                <w:rFonts w:cs="Calibri Light"/>
                <w:color w:val="000000"/>
                <w:sz w:val="18"/>
                <w:szCs w:val="18"/>
              </w:rPr>
              <w:t xml:space="preserve"> a la situación comunicativa, si existen contradicciones o reiteraciones innecesarias que afectan la coherencia entre las ideas o si el uso de conectores y referentes asegura la cohesión entre ellas. También, revisa el uso de los recursos ortográficos empleados en su texto y verifica si falta alguno (</w:t>
            </w:r>
            <w:r>
              <w:rPr>
                <w:rFonts w:cs="Calibri Light"/>
                <w:color w:val="000000"/>
                <w:sz w:val="18"/>
                <w:szCs w:val="18"/>
              </w:rPr>
              <w:t>como los signos de exclamación</w:t>
            </w:r>
            <w:r w:rsidRPr="00E82B37">
              <w:rPr>
                <w:rFonts w:cs="Calibri Light"/>
                <w:color w:val="000000"/>
                <w:sz w:val="18"/>
                <w:szCs w:val="18"/>
              </w:rPr>
              <w:t>), con el fin de mejorarlo.</w:t>
            </w:r>
          </w:p>
        </w:tc>
        <w:tc>
          <w:tcPr>
            <w:tcW w:w="2126" w:type="dxa"/>
            <w:vMerge w:val="restart"/>
            <w:shd w:val="clear" w:color="auto" w:fill="FFFFFF" w:themeFill="background1"/>
          </w:tcPr>
          <w:p w14:paraId="72C14791" w14:textId="4A659EA7" w:rsidR="005F0015" w:rsidRPr="0032287D" w:rsidRDefault="0088206F" w:rsidP="00D10CCA">
            <w:pPr>
              <w:ind w:righ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P</w:t>
            </w:r>
            <w:r w:rsidR="005F0015" w:rsidRPr="005F0015">
              <w:rPr>
                <w:rFonts w:asciiTheme="majorHAnsi" w:hAnsiTheme="majorHAnsi"/>
                <w:b/>
                <w:sz w:val="18"/>
                <w:szCs w:val="18"/>
              </w:rPr>
              <w:t>articipa en una campaña de  difusión  para sensibilizar a la comunidad educativa</w:t>
            </w:r>
            <w:r w:rsidR="005F0015" w:rsidRPr="005F0015">
              <w:rPr>
                <w:rFonts w:asciiTheme="majorHAnsi" w:hAnsiTheme="majorHAnsi"/>
                <w:sz w:val="18"/>
                <w:szCs w:val="18"/>
              </w:rPr>
              <w:t xml:space="preserve">  en el manejo adecuado de los residuos sólidos</w:t>
            </w:r>
            <w:r>
              <w:rPr>
                <w:rFonts w:asciiTheme="majorHAnsi" w:hAnsiTheme="majorHAnsi"/>
                <w:sz w:val="18"/>
                <w:szCs w:val="18"/>
              </w:rPr>
              <w:t>.</w:t>
            </w:r>
            <w:r w:rsidR="005F0015" w:rsidRPr="005F0015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</w:rPr>
              <w:t>E</w:t>
            </w:r>
            <w:r w:rsidR="005F0015" w:rsidRPr="0032287D">
              <w:rPr>
                <w:rFonts w:asciiTheme="majorHAnsi" w:hAnsiTheme="majorHAnsi"/>
                <w:sz w:val="18"/>
                <w:szCs w:val="18"/>
              </w:rPr>
              <w:t xml:space="preserve">labora </w:t>
            </w:r>
            <w:proofErr w:type="spellStart"/>
            <w:r w:rsidR="005F0015" w:rsidRPr="00D10CCA">
              <w:rPr>
                <w:rFonts w:asciiTheme="majorHAnsi" w:hAnsiTheme="majorHAnsi"/>
                <w:i/>
                <w:sz w:val="18"/>
                <w:szCs w:val="18"/>
              </w:rPr>
              <w:t>ecotips</w:t>
            </w:r>
            <w:proofErr w:type="spellEnd"/>
            <w:r w:rsidR="005F0015">
              <w:rPr>
                <w:rFonts w:asciiTheme="majorHAnsi" w:hAnsiTheme="majorHAnsi"/>
                <w:sz w:val="18"/>
                <w:szCs w:val="18"/>
              </w:rPr>
              <w:t xml:space="preserve"> en soportes escritos y digitales</w:t>
            </w:r>
            <w:r w:rsidR="005F0015" w:rsidRPr="0032287D">
              <w:rPr>
                <w:rFonts w:asciiTheme="majorHAnsi" w:hAnsiTheme="majorHAnsi"/>
                <w:sz w:val="18"/>
                <w:szCs w:val="18"/>
              </w:rPr>
              <w:t xml:space="preserve">, para promover el uso adecuado de los residuos sólidos en la </w:t>
            </w:r>
            <w:r w:rsidR="00A2456E">
              <w:rPr>
                <w:rFonts w:asciiTheme="majorHAnsi" w:hAnsiTheme="majorHAnsi"/>
                <w:sz w:val="18"/>
                <w:szCs w:val="18"/>
              </w:rPr>
              <w:t>I. E.</w:t>
            </w:r>
            <w:r w:rsidR="00AE4072">
              <w:rPr>
                <w:rFonts w:asciiTheme="majorHAnsi" w:hAnsiTheme="majorHAnsi"/>
                <w:sz w:val="18"/>
                <w:szCs w:val="18"/>
              </w:rPr>
              <w:t>,</w:t>
            </w:r>
            <w:r w:rsidR="00A2456E" w:rsidRPr="0032287D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5F0015" w:rsidRPr="0032287D">
              <w:rPr>
                <w:rFonts w:asciiTheme="majorHAnsi" w:hAnsiTheme="majorHAnsi"/>
                <w:sz w:val="18"/>
                <w:szCs w:val="18"/>
              </w:rPr>
              <w:t xml:space="preserve">y establece compromisos para  mantener un ambiente saludable en la </w:t>
            </w:r>
            <w:r>
              <w:rPr>
                <w:rFonts w:asciiTheme="majorHAnsi" w:hAnsiTheme="majorHAnsi"/>
                <w:sz w:val="18"/>
                <w:szCs w:val="18"/>
              </w:rPr>
              <w:t>I. E</w:t>
            </w:r>
            <w:r w:rsidR="005F0015" w:rsidRPr="0032287D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3613E2D0" w14:textId="25325D11" w:rsidR="005F0015" w:rsidRDefault="005F0015" w:rsidP="005F0015">
            <w:pPr>
              <w:ind w:righ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5F0015">
              <w:rPr>
                <w:rFonts w:asciiTheme="majorHAnsi" w:hAnsiTheme="majorHAnsi"/>
                <w:sz w:val="18"/>
                <w:szCs w:val="18"/>
              </w:rPr>
              <w:t xml:space="preserve">Intercambia sus </w:t>
            </w:r>
            <w:proofErr w:type="spellStart"/>
            <w:r w:rsidRPr="00D10CCA">
              <w:rPr>
                <w:rFonts w:asciiTheme="majorHAnsi" w:hAnsiTheme="majorHAnsi"/>
                <w:i/>
                <w:sz w:val="18"/>
                <w:szCs w:val="18"/>
              </w:rPr>
              <w:t>ecotips</w:t>
            </w:r>
            <w:proofErr w:type="spellEnd"/>
            <w:r w:rsidRPr="005F0015">
              <w:rPr>
                <w:rFonts w:asciiTheme="majorHAnsi" w:hAnsiTheme="majorHAnsi"/>
                <w:sz w:val="18"/>
                <w:szCs w:val="18"/>
              </w:rPr>
              <w:t xml:space="preserve"> a través de la Red para su revisión y</w:t>
            </w:r>
            <w:r w:rsidR="00402FBA">
              <w:rPr>
                <w:rFonts w:asciiTheme="majorHAnsi" w:hAnsiTheme="majorHAnsi"/>
                <w:sz w:val="18"/>
                <w:szCs w:val="18"/>
              </w:rPr>
              <w:t xml:space="preserve"> mejora</w:t>
            </w:r>
            <w:r w:rsidRPr="005F0015">
              <w:rPr>
                <w:rFonts w:asciiTheme="majorHAnsi" w:hAnsiTheme="majorHAnsi"/>
                <w:sz w:val="18"/>
                <w:szCs w:val="18"/>
              </w:rPr>
              <w:t xml:space="preserve">.  </w:t>
            </w:r>
          </w:p>
          <w:p w14:paraId="18E32F2E" w14:textId="61DD4280" w:rsidR="00771D2F" w:rsidRPr="00771D2F" w:rsidRDefault="00771D2F" w:rsidP="00771D2F">
            <w:pPr>
              <w:pStyle w:val="Prrafodelista"/>
              <w:numPr>
                <w:ilvl w:val="0"/>
                <w:numId w:val="10"/>
              </w:numPr>
              <w:ind w:left="204" w:right="34" w:hanging="1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Lista de cotejo.</w:t>
            </w:r>
          </w:p>
          <w:p w14:paraId="0F5F98C4" w14:textId="7BE37504" w:rsidR="005F0015" w:rsidRPr="009818E7" w:rsidRDefault="005F0015" w:rsidP="005F0015">
            <w:pPr>
              <w:ind w:righ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3D4627" w:rsidRPr="00AC0984" w14:paraId="0F4F8B9C" w14:textId="77777777" w:rsidTr="003D46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shd w:val="clear" w:color="auto" w:fill="auto"/>
          </w:tcPr>
          <w:p w14:paraId="4306A964" w14:textId="2F4A5E24" w:rsidR="003D4627" w:rsidRPr="003D4627" w:rsidRDefault="003D4627" w:rsidP="003D4627">
            <w:pPr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</w:pPr>
            <w:r w:rsidRPr="003D4627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>Se desenvuelve en los entornos virtuales generados por las TIC</w:t>
            </w:r>
            <w:r w:rsidR="00A2456E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>.</w:t>
            </w:r>
          </w:p>
          <w:p w14:paraId="719D29A2" w14:textId="77777777" w:rsidR="003D4627" w:rsidRPr="003D4627" w:rsidRDefault="003D4627" w:rsidP="003D4627">
            <w:pPr>
              <w:pStyle w:val="Pa261"/>
              <w:numPr>
                <w:ilvl w:val="0"/>
                <w:numId w:val="7"/>
              </w:numPr>
              <w:spacing w:before="100" w:line="240" w:lineRule="auto"/>
              <w:ind w:left="171" w:hanging="171"/>
              <w:jc w:val="both"/>
              <w:rPr>
                <w:rFonts w:eastAsia="Times New Roman" w:cstheme="minorHAnsi"/>
                <w:b w:val="0"/>
                <w:color w:val="000000" w:themeColor="text1"/>
                <w:sz w:val="18"/>
                <w:szCs w:val="18"/>
              </w:rPr>
            </w:pPr>
            <w:r w:rsidRPr="003D4627">
              <w:rPr>
                <w:rFonts w:eastAsia="Times New Roman" w:cstheme="minorHAnsi"/>
                <w:b w:val="0"/>
                <w:color w:val="000000" w:themeColor="text1"/>
                <w:sz w:val="18"/>
                <w:szCs w:val="18"/>
              </w:rPr>
              <w:t>Crea objetos virtuales en diversos formatos.</w:t>
            </w:r>
          </w:p>
          <w:p w14:paraId="6D2B67D0" w14:textId="77777777" w:rsidR="003D4627" w:rsidRPr="004E3504" w:rsidRDefault="003D4627" w:rsidP="00411A0A">
            <w:pPr>
              <w:pStyle w:val="Pa261"/>
              <w:spacing w:before="10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3823" w:type="dxa"/>
            <w:shd w:val="clear" w:color="auto" w:fill="FFFFFF" w:themeFill="background1"/>
          </w:tcPr>
          <w:p w14:paraId="4EAEF638" w14:textId="2928ABFF" w:rsidR="003D4627" w:rsidRPr="003D4627" w:rsidRDefault="003D4627" w:rsidP="003D4627">
            <w:pPr>
              <w:pStyle w:val="Prrafodelista"/>
              <w:numPr>
                <w:ilvl w:val="0"/>
                <w:numId w:val="6"/>
              </w:numPr>
              <w:spacing w:line="25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3D4627">
              <w:rPr>
                <w:rFonts w:asciiTheme="majorHAnsi" w:hAnsiTheme="majorHAnsi"/>
                <w:sz w:val="18"/>
                <w:szCs w:val="18"/>
              </w:rPr>
              <w:t>Elabora material digital combinando textos, imágenes, audios y videos, y utiliza un presentador gráfico cuando expresa experiencias y comunica sus ideas</w:t>
            </w:r>
            <w:r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353A884E" w14:textId="77777777" w:rsidR="003D4627" w:rsidRDefault="003D4627" w:rsidP="003D4627">
            <w:pPr>
              <w:pStyle w:val="Pa261"/>
              <w:spacing w:before="100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</w:tcPr>
          <w:p w14:paraId="218BE7FD" w14:textId="77777777" w:rsidR="003D4627" w:rsidRPr="003C0BB7" w:rsidRDefault="003D4627" w:rsidP="003D46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</w:tbl>
    <w:tbl>
      <w:tblPr>
        <w:tblStyle w:val="Tabladecuadrcula4-nfasis3"/>
        <w:tblpPr w:leftFromText="141" w:rightFromText="141" w:vertAnchor="text" w:horzAnchor="margin" w:tblpY="132"/>
        <w:tblW w:w="8613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660"/>
        <w:gridCol w:w="5953"/>
      </w:tblGrid>
      <w:tr w:rsidR="00897950" w:rsidRPr="00AC0984" w14:paraId="35F336EB" w14:textId="77777777" w:rsidTr="002E44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7B4EB3" w14:textId="54D44B30" w:rsidR="00897950" w:rsidRPr="00AC0984" w:rsidRDefault="00897950" w:rsidP="0089795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Enfoques </w:t>
            </w:r>
            <w:r w:rsidR="00C44A26">
              <w:rPr>
                <w:rFonts w:asciiTheme="majorHAnsi" w:hAnsiTheme="majorHAnsi"/>
                <w:sz w:val="18"/>
                <w:szCs w:val="18"/>
              </w:rPr>
              <w:t>t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ransversales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086FF0B" w14:textId="77777777" w:rsidR="00897950" w:rsidRPr="00077EF9" w:rsidRDefault="00AC0984" w:rsidP="00AC0984">
            <w:pPr>
              <w:tabs>
                <w:tab w:val="left" w:pos="5700"/>
              </w:tabs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18"/>
                <w:szCs w:val="18"/>
                <w:lang w:eastAsia="es-PE"/>
              </w:rPr>
            </w:pPr>
            <w:r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Actitudes o a</w:t>
            </w:r>
            <w:r w:rsidR="00897950"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cciones observables</w:t>
            </w:r>
          </w:p>
        </w:tc>
      </w:tr>
      <w:tr w:rsidR="00897950" w:rsidRPr="00AC0984" w14:paraId="2B8A680D" w14:textId="77777777" w:rsidTr="002E44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FFFFFF" w:themeFill="background1"/>
          </w:tcPr>
          <w:p w14:paraId="4E8E9AC1" w14:textId="77777777" w:rsidR="00897950" w:rsidRPr="00D10CCA" w:rsidRDefault="00897950" w:rsidP="00F74396">
            <w:pPr>
              <w:pStyle w:val="Prrafodelista"/>
              <w:tabs>
                <w:tab w:val="left" w:pos="284"/>
              </w:tabs>
              <w:ind w:left="360"/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</w:pPr>
          </w:p>
          <w:p w14:paraId="096A1020" w14:textId="14CE9FAC" w:rsidR="008F135B" w:rsidRPr="00D10CCA" w:rsidRDefault="004B41DB" w:rsidP="00D10CCA">
            <w:pPr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</w:pPr>
            <w:r w:rsidRPr="00D10CCA">
              <w:rPr>
                <w:rFonts w:asciiTheme="majorHAnsi" w:hAnsiTheme="majorHAnsi" w:cs="Arial"/>
                <w:sz w:val="18"/>
                <w:szCs w:val="18"/>
              </w:rPr>
              <w:t>Enfoque Ambiental</w:t>
            </w:r>
          </w:p>
        </w:tc>
        <w:tc>
          <w:tcPr>
            <w:tcW w:w="5953" w:type="dxa"/>
            <w:shd w:val="clear" w:color="auto" w:fill="FFFFFF" w:themeFill="background1"/>
          </w:tcPr>
          <w:p w14:paraId="44F9504D" w14:textId="76843586" w:rsidR="008F135B" w:rsidRPr="00CE26A0" w:rsidRDefault="004B41DB" w:rsidP="00D10CCA">
            <w:pPr>
              <w:numPr>
                <w:ilvl w:val="0"/>
                <w:numId w:val="3"/>
              </w:numPr>
              <w:ind w:left="58" w:hanging="142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Docentes y estudiantes</w:t>
            </w:r>
            <w:r w:rsidR="00F40E33">
              <w:rPr>
                <w:rFonts w:asciiTheme="majorHAnsi" w:hAnsiTheme="majorHAnsi" w:cs="Arial"/>
                <w:sz w:val="18"/>
                <w:szCs w:val="18"/>
              </w:rPr>
              <w:t xml:space="preserve"> toman conciencia y 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plantean soluciones para mantener su </w:t>
            </w:r>
            <w:r w:rsidR="00A2456E">
              <w:rPr>
                <w:rFonts w:asciiTheme="majorHAnsi" w:hAnsiTheme="majorHAnsi" w:cs="Arial"/>
                <w:sz w:val="18"/>
                <w:szCs w:val="18"/>
              </w:rPr>
              <w:t xml:space="preserve">I. E. 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limpia y saludable.   </w:t>
            </w:r>
          </w:p>
        </w:tc>
      </w:tr>
      <w:tr w:rsidR="008F135B" w:rsidRPr="00AC0984" w14:paraId="7407FEFD" w14:textId="77777777" w:rsidTr="001B4BB5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FFFFFF" w:themeFill="background1"/>
          </w:tcPr>
          <w:p w14:paraId="61B26B18" w14:textId="77777777" w:rsidR="004B41DB" w:rsidRPr="00D10CCA" w:rsidRDefault="004B41DB" w:rsidP="004B41DB">
            <w:pPr>
              <w:autoSpaceDE w:val="0"/>
              <w:autoSpaceDN w:val="0"/>
              <w:adjustRightInd w:val="0"/>
              <w:contextualSpacing/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 w:rsidRPr="00AE4072">
              <w:rPr>
                <w:rFonts w:asciiTheme="majorHAnsi" w:hAnsiTheme="majorHAnsi" w:cs="Arial"/>
                <w:sz w:val="18"/>
                <w:szCs w:val="18"/>
              </w:rPr>
              <w:t xml:space="preserve">Enfoque Orientación al bien común </w:t>
            </w:r>
          </w:p>
          <w:p w14:paraId="4849169B" w14:textId="7048F2AF" w:rsidR="008F135B" w:rsidRPr="00D10CCA" w:rsidRDefault="008F135B" w:rsidP="0006259F">
            <w:pPr>
              <w:pStyle w:val="Prrafodelista"/>
              <w:ind w:left="284"/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shd w:val="clear" w:color="auto" w:fill="FFFFFF" w:themeFill="background1"/>
          </w:tcPr>
          <w:p w14:paraId="36F51A8A" w14:textId="277AA26F" w:rsidR="008F135B" w:rsidRPr="008F135B" w:rsidRDefault="004B41DB" w:rsidP="00D10CCA">
            <w:pPr>
              <w:numPr>
                <w:ilvl w:val="0"/>
                <w:numId w:val="3"/>
              </w:numPr>
              <w:ind w:left="58" w:hanging="142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 w:rsidRPr="004E3504">
              <w:rPr>
                <w:rFonts w:asciiTheme="majorHAnsi" w:hAnsiTheme="majorHAnsi" w:cs="Arial"/>
                <w:sz w:val="18"/>
                <w:szCs w:val="18"/>
              </w:rPr>
              <w:t xml:space="preserve">Docentes y estudiantes </w:t>
            </w:r>
            <w:r>
              <w:rPr>
                <w:rFonts w:asciiTheme="majorHAnsi" w:hAnsiTheme="majorHAnsi" w:cs="Arial"/>
                <w:sz w:val="18"/>
                <w:szCs w:val="18"/>
              </w:rPr>
              <w:t>comparten</w:t>
            </w:r>
            <w:r w:rsidR="00A2456E">
              <w:rPr>
                <w:rFonts w:asciiTheme="majorHAnsi" w:hAnsiTheme="majorHAnsi" w:cs="Arial"/>
                <w:sz w:val="18"/>
                <w:szCs w:val="18"/>
              </w:rPr>
              <w:t xml:space="preserve"> entre ellos 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los bienes disponibles </w:t>
            </w:r>
            <w:r w:rsidR="00A2456E">
              <w:rPr>
                <w:rFonts w:asciiTheme="majorHAnsi" w:hAnsiTheme="majorHAnsi" w:cs="Arial"/>
                <w:sz w:val="18"/>
                <w:szCs w:val="18"/>
              </w:rPr>
              <w:t>d</w:t>
            </w:r>
            <w:r>
              <w:rPr>
                <w:rFonts w:asciiTheme="majorHAnsi" w:hAnsiTheme="majorHAnsi" w:cs="Arial"/>
                <w:sz w:val="18"/>
                <w:szCs w:val="18"/>
              </w:rPr>
              <w:t>e los espacios educativos (recursos, materiales, instalaciones, tiempo, actividades,  conocimientos) con sentido de equidad y justicia</w:t>
            </w:r>
            <w:r w:rsidR="00A2456E">
              <w:rPr>
                <w:rFonts w:asciiTheme="majorHAnsi" w:hAnsiTheme="majorHAnsi" w:cs="Arial"/>
                <w:sz w:val="18"/>
                <w:szCs w:val="18"/>
              </w:rPr>
              <w:t>.</w:t>
            </w:r>
          </w:p>
        </w:tc>
      </w:tr>
      <w:tr w:rsidR="00256AAF" w:rsidRPr="00AC0984" w14:paraId="66FAFA32" w14:textId="77777777" w:rsidTr="001B4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FFFFFF" w:themeFill="background1"/>
          </w:tcPr>
          <w:p w14:paraId="786A498A" w14:textId="77777777" w:rsidR="004B41DB" w:rsidRPr="00D10CCA" w:rsidRDefault="004B41DB" w:rsidP="004B41DB">
            <w:pPr>
              <w:autoSpaceDE w:val="0"/>
              <w:autoSpaceDN w:val="0"/>
              <w:adjustRightInd w:val="0"/>
              <w:contextualSpacing/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 w:rsidRPr="00AE4072">
              <w:rPr>
                <w:rFonts w:asciiTheme="majorHAnsi" w:hAnsiTheme="majorHAnsi" w:cs="Arial"/>
                <w:sz w:val="18"/>
                <w:szCs w:val="18"/>
              </w:rPr>
              <w:t>Enfoque de Derechos</w:t>
            </w:r>
          </w:p>
          <w:p w14:paraId="370BD5D1" w14:textId="6C7E2EC1" w:rsidR="00256AAF" w:rsidRPr="00D10CCA" w:rsidRDefault="00256AAF" w:rsidP="007525A4">
            <w:pPr>
              <w:pStyle w:val="Prrafodelista"/>
              <w:ind w:left="284"/>
              <w:rPr>
                <w:rFonts w:asciiTheme="majorHAnsi" w:hAnsiTheme="majorHAnsi"/>
                <w:b w:val="0"/>
                <w:sz w:val="18"/>
                <w:szCs w:val="18"/>
              </w:rPr>
            </w:pPr>
          </w:p>
        </w:tc>
        <w:tc>
          <w:tcPr>
            <w:tcW w:w="5953" w:type="dxa"/>
            <w:shd w:val="clear" w:color="auto" w:fill="FFFFFF" w:themeFill="background1"/>
          </w:tcPr>
          <w:p w14:paraId="5C16850C" w14:textId="11D0DA7A" w:rsidR="00256AAF" w:rsidRPr="004E3504" w:rsidRDefault="004B41DB" w:rsidP="00D10CCA">
            <w:pPr>
              <w:numPr>
                <w:ilvl w:val="0"/>
                <w:numId w:val="3"/>
              </w:numPr>
              <w:ind w:left="58" w:hanging="142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4E3504">
              <w:rPr>
                <w:rFonts w:asciiTheme="majorHAnsi" w:hAnsiTheme="majorHAnsi" w:cs="Arial"/>
                <w:sz w:val="18"/>
                <w:szCs w:val="18"/>
              </w:rPr>
              <w:t>Docentes y estudiantes participan activam</w:t>
            </w:r>
            <w:r>
              <w:rPr>
                <w:rFonts w:asciiTheme="majorHAnsi" w:hAnsiTheme="majorHAnsi" w:cs="Arial"/>
                <w:sz w:val="18"/>
                <w:szCs w:val="18"/>
              </w:rPr>
              <w:t>ente en la planificación y elaboraci</w:t>
            </w:r>
            <w:r w:rsidR="00FC5E5A">
              <w:rPr>
                <w:rFonts w:asciiTheme="majorHAnsi" w:hAnsiTheme="majorHAnsi" w:cs="Arial"/>
                <w:sz w:val="18"/>
                <w:szCs w:val="18"/>
              </w:rPr>
              <w:t xml:space="preserve">ón de </w:t>
            </w:r>
            <w:proofErr w:type="spellStart"/>
            <w:r w:rsidR="00A2456E" w:rsidRPr="00D10CCA">
              <w:rPr>
                <w:rFonts w:asciiTheme="majorHAnsi" w:hAnsiTheme="majorHAnsi" w:cs="Arial"/>
                <w:i/>
                <w:sz w:val="18"/>
                <w:szCs w:val="18"/>
              </w:rPr>
              <w:t>e</w:t>
            </w:r>
            <w:r w:rsidRPr="00D10CCA">
              <w:rPr>
                <w:rFonts w:asciiTheme="majorHAnsi" w:hAnsiTheme="majorHAnsi" w:cs="Arial"/>
                <w:i/>
                <w:sz w:val="18"/>
                <w:szCs w:val="18"/>
              </w:rPr>
              <w:t>cotips</w:t>
            </w:r>
            <w:proofErr w:type="spellEnd"/>
            <w:r>
              <w:rPr>
                <w:rFonts w:asciiTheme="majorHAnsi" w:hAnsiTheme="majorHAnsi" w:cs="Arial"/>
                <w:sz w:val="18"/>
                <w:szCs w:val="18"/>
              </w:rPr>
              <w:t xml:space="preserve"> que promuevan el cuidado del ambiente.</w:t>
            </w:r>
          </w:p>
        </w:tc>
      </w:tr>
      <w:tr w:rsidR="004B41DB" w:rsidRPr="00AC0984" w14:paraId="04A89346" w14:textId="77777777" w:rsidTr="001B4BB5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FFFFFF" w:themeFill="background1"/>
          </w:tcPr>
          <w:p w14:paraId="0250B259" w14:textId="7391C646" w:rsidR="004B41DB" w:rsidRPr="00D10CCA" w:rsidRDefault="004B41DB" w:rsidP="004B41DB">
            <w:pPr>
              <w:autoSpaceDE w:val="0"/>
              <w:autoSpaceDN w:val="0"/>
              <w:adjustRightInd w:val="0"/>
              <w:contextualSpacing/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 w:rsidRPr="00AE4072">
              <w:rPr>
                <w:rFonts w:asciiTheme="majorHAnsi" w:hAnsiTheme="majorHAnsi" w:cs="Arial"/>
                <w:sz w:val="18"/>
                <w:szCs w:val="18"/>
              </w:rPr>
              <w:t>Enfoque Búsqueda de la excelencia</w:t>
            </w:r>
          </w:p>
        </w:tc>
        <w:tc>
          <w:tcPr>
            <w:tcW w:w="5953" w:type="dxa"/>
            <w:shd w:val="clear" w:color="auto" w:fill="FFFFFF" w:themeFill="background1"/>
          </w:tcPr>
          <w:p w14:paraId="0B4AC5F8" w14:textId="1B4E1443" w:rsidR="00FC5E5A" w:rsidRDefault="00FC5E5A" w:rsidP="00D266BA">
            <w:pPr>
              <w:numPr>
                <w:ilvl w:val="0"/>
                <w:numId w:val="3"/>
              </w:numPr>
              <w:ind w:left="58" w:hanging="142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4E3504">
              <w:rPr>
                <w:rFonts w:asciiTheme="majorHAnsi" w:hAnsiTheme="majorHAnsi" w:cs="Arial"/>
                <w:sz w:val="18"/>
                <w:szCs w:val="18"/>
              </w:rPr>
              <w:t>Docentes y estudiantes comparan, adquieren y emplean estrategias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al elaborar </w:t>
            </w:r>
            <w:proofErr w:type="spellStart"/>
            <w:r w:rsidR="00A2456E" w:rsidRPr="00D10CCA">
              <w:rPr>
                <w:rFonts w:asciiTheme="majorHAnsi" w:hAnsiTheme="majorHAnsi" w:cs="Arial"/>
                <w:i/>
                <w:sz w:val="18"/>
                <w:szCs w:val="18"/>
              </w:rPr>
              <w:t>e</w:t>
            </w:r>
            <w:r w:rsidRPr="00D10CCA">
              <w:rPr>
                <w:rFonts w:asciiTheme="majorHAnsi" w:hAnsiTheme="majorHAnsi" w:cs="Arial"/>
                <w:i/>
                <w:sz w:val="18"/>
                <w:szCs w:val="18"/>
              </w:rPr>
              <w:t>cotips</w:t>
            </w:r>
            <w:proofErr w:type="spellEnd"/>
            <w:r>
              <w:rPr>
                <w:rFonts w:asciiTheme="majorHAnsi" w:hAnsiTheme="majorHAnsi" w:cs="Arial"/>
                <w:sz w:val="18"/>
                <w:szCs w:val="18"/>
              </w:rPr>
              <w:t xml:space="preserve"> para difundirlos en una campaña </w:t>
            </w:r>
            <w:r w:rsidR="00A2456E">
              <w:rPr>
                <w:rFonts w:asciiTheme="majorHAnsi" w:hAnsiTheme="majorHAnsi" w:cs="Arial"/>
                <w:sz w:val="18"/>
                <w:szCs w:val="18"/>
              </w:rPr>
              <w:t>destinada a</w:t>
            </w:r>
            <w:r>
              <w:rPr>
                <w:rFonts w:asciiTheme="majorHAnsi" w:hAnsiTheme="majorHAnsi" w:cs="Arial"/>
                <w:sz w:val="18"/>
                <w:szCs w:val="18"/>
              </w:rPr>
              <w:t>l cuidado del ambiente.</w:t>
            </w:r>
          </w:p>
          <w:p w14:paraId="6CD6B9F3" w14:textId="77777777" w:rsidR="004B41DB" w:rsidRPr="004E3504" w:rsidRDefault="004B41DB" w:rsidP="00FC5E5A">
            <w:pPr>
              <w:ind w:left="587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</w:tbl>
    <w:p w14:paraId="77C67889" w14:textId="77777777" w:rsidR="00897950" w:rsidRPr="00AC0984" w:rsidRDefault="00897950" w:rsidP="00897950">
      <w:pPr>
        <w:pStyle w:val="Prrafodelista"/>
        <w:rPr>
          <w:rFonts w:asciiTheme="majorHAnsi" w:hAnsiTheme="majorHAnsi"/>
          <w:sz w:val="18"/>
          <w:szCs w:val="18"/>
        </w:rPr>
      </w:pPr>
    </w:p>
    <w:p w14:paraId="08FECED5" w14:textId="75AD72B3" w:rsidR="00566153" w:rsidRPr="00D10CCA" w:rsidRDefault="00BB2D2F" w:rsidP="00D10CCA">
      <w:pPr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 xml:space="preserve">2. </w:t>
      </w:r>
      <w:r w:rsidR="00897950" w:rsidRPr="00D10CCA">
        <w:rPr>
          <w:rFonts w:asciiTheme="majorHAnsi" w:hAnsiTheme="majorHAnsi"/>
          <w:b/>
          <w:sz w:val="18"/>
          <w:szCs w:val="18"/>
        </w:rPr>
        <w:t>PREPARACI</w:t>
      </w:r>
      <w:r w:rsidR="00897950" w:rsidRPr="00D10CCA">
        <w:rPr>
          <w:rFonts w:asciiTheme="majorHAnsi" w:hAnsiTheme="majorHAnsi" w:hint="eastAsia"/>
          <w:b/>
          <w:sz w:val="18"/>
          <w:szCs w:val="18"/>
        </w:rPr>
        <w:t>Ó</w:t>
      </w:r>
      <w:r w:rsidR="00897950" w:rsidRPr="00D10CCA">
        <w:rPr>
          <w:rFonts w:asciiTheme="majorHAnsi" w:hAnsiTheme="majorHAnsi"/>
          <w:b/>
          <w:sz w:val="18"/>
          <w:szCs w:val="18"/>
        </w:rPr>
        <w:t>N DE LA SESI</w:t>
      </w:r>
      <w:r w:rsidR="00897950" w:rsidRPr="00D10CCA">
        <w:rPr>
          <w:rFonts w:asciiTheme="majorHAnsi" w:hAnsiTheme="majorHAnsi" w:hint="eastAsia"/>
          <w:b/>
          <w:sz w:val="18"/>
          <w:szCs w:val="18"/>
        </w:rPr>
        <w:t>Ó</w:t>
      </w:r>
      <w:r w:rsidR="00897950" w:rsidRPr="00D10CCA">
        <w:rPr>
          <w:rFonts w:asciiTheme="majorHAnsi" w:hAnsiTheme="majorHAnsi"/>
          <w:b/>
          <w:sz w:val="18"/>
          <w:szCs w:val="18"/>
        </w:rPr>
        <w:t>N</w:t>
      </w:r>
    </w:p>
    <w:tbl>
      <w:tblPr>
        <w:tblStyle w:val="Tabladecuadrcula4-nfasis3"/>
        <w:tblW w:w="8613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4322"/>
        <w:gridCol w:w="4291"/>
      </w:tblGrid>
      <w:tr w:rsidR="00897950" w:rsidRPr="00AC0984" w14:paraId="59C77F4F" w14:textId="77777777" w:rsidTr="002E44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2517694" w14:textId="1D6C0198" w:rsidR="00897950" w:rsidRPr="00AC0984" w:rsidRDefault="00897950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¿Qué </w:t>
            </w:r>
            <w:r w:rsidR="00BB2D2F">
              <w:rPr>
                <w:rFonts w:asciiTheme="majorHAnsi" w:hAnsiTheme="majorHAnsi"/>
                <w:sz w:val="18"/>
                <w:szCs w:val="18"/>
              </w:rPr>
              <w:t>se debe</w:t>
            </w:r>
            <w:r w:rsidR="00BB2D2F" w:rsidRPr="00AC0984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hacer antes de la sesión?</w:t>
            </w:r>
          </w:p>
        </w:tc>
        <w:tc>
          <w:tcPr>
            <w:tcW w:w="42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A3EE441" w14:textId="5385E0FC" w:rsidR="00897950" w:rsidRPr="00AC0984" w:rsidRDefault="00897950" w:rsidP="008979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recursos o materiales se utilizará</w:t>
            </w:r>
            <w:r w:rsidR="00BB2D2F">
              <w:rPr>
                <w:rFonts w:asciiTheme="majorHAnsi" w:hAnsiTheme="majorHAnsi"/>
                <w:sz w:val="18"/>
                <w:szCs w:val="18"/>
              </w:rPr>
              <w:t>n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 xml:space="preserve"> en </w:t>
            </w:r>
            <w:r w:rsidR="00BB2D2F">
              <w:rPr>
                <w:rFonts w:asciiTheme="majorHAnsi" w:hAnsiTheme="majorHAnsi"/>
                <w:sz w:val="18"/>
                <w:szCs w:val="18"/>
              </w:rPr>
              <w:t>l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a sesión?</w:t>
            </w:r>
          </w:p>
        </w:tc>
      </w:tr>
      <w:tr w:rsidR="00897950" w:rsidRPr="00AC0984" w14:paraId="0746521A" w14:textId="77777777" w:rsidTr="005F00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shd w:val="clear" w:color="auto" w:fill="FFFFFF" w:themeFill="background1"/>
          </w:tcPr>
          <w:p w14:paraId="7D265333" w14:textId="40FA5B38" w:rsidR="001950BB" w:rsidRPr="00C52DC3" w:rsidRDefault="000C2023" w:rsidP="00D266BA">
            <w:pPr>
              <w:pStyle w:val="Prrafodelista"/>
              <w:numPr>
                <w:ilvl w:val="0"/>
                <w:numId w:val="4"/>
              </w:numPr>
              <w:ind w:left="308" w:hanging="284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T</w:t>
            </w:r>
            <w:r w:rsidR="00F245C4">
              <w:rPr>
                <w:rFonts w:asciiTheme="majorHAnsi" w:hAnsiTheme="majorHAnsi"/>
                <w:b w:val="0"/>
                <w:sz w:val="18"/>
                <w:szCs w:val="18"/>
              </w:rPr>
              <w:t xml:space="preserve">ener a la mano el cuadro de planificación elaborado en la sesión anterior. </w:t>
            </w:r>
          </w:p>
          <w:p w14:paraId="621629D3" w14:textId="76D5D59A" w:rsidR="00C52DC3" w:rsidRPr="001950BB" w:rsidRDefault="000C2023" w:rsidP="00D266BA">
            <w:pPr>
              <w:pStyle w:val="Prrafodelista"/>
              <w:numPr>
                <w:ilvl w:val="0"/>
                <w:numId w:val="4"/>
              </w:numPr>
              <w:ind w:left="308" w:hanging="284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 xml:space="preserve">Pedir con anticipación a los </w:t>
            </w:r>
            <w:r w:rsidR="00C52DC3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>estudiante</w:t>
            </w:r>
            <w:r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>s</w:t>
            </w:r>
            <w:r w:rsidR="00C52DC3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 xml:space="preserve"> su</w:t>
            </w:r>
            <w:r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>s</w:t>
            </w:r>
            <w:r w:rsidR="00C52DC3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 xml:space="preserve"> p</w:t>
            </w:r>
            <w:r w:rsidR="008A1899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>ortafolio</w:t>
            </w:r>
            <w:r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>s</w:t>
            </w:r>
            <w:r w:rsidR="008A1899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 xml:space="preserve">con </w:t>
            </w:r>
            <w:r w:rsidR="008A1899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 xml:space="preserve">los </w:t>
            </w:r>
            <w:proofErr w:type="spellStart"/>
            <w:r w:rsidR="008A1899" w:rsidRPr="00D10CCA">
              <w:rPr>
                <w:rFonts w:asciiTheme="majorHAnsi" w:hAnsiTheme="majorHAnsi" w:cs="Arial"/>
                <w:i/>
                <w:color w:val="000000" w:themeColor="text1"/>
                <w:sz w:val="18"/>
                <w:szCs w:val="18"/>
              </w:rPr>
              <w:t>ecotips</w:t>
            </w:r>
            <w:proofErr w:type="spellEnd"/>
            <w:r w:rsidR="008A1899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 xml:space="preserve"> elaborados en la sesión anterior.</w:t>
            </w:r>
          </w:p>
          <w:p w14:paraId="2302FAA8" w14:textId="79EE733C" w:rsidR="00F245C4" w:rsidRDefault="000C2023" w:rsidP="00D266BA">
            <w:pPr>
              <w:pStyle w:val="Prrafodelista"/>
              <w:numPr>
                <w:ilvl w:val="0"/>
                <w:numId w:val="4"/>
              </w:numPr>
              <w:ind w:left="308" w:hanging="284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Revisar</w:t>
            </w:r>
            <w:r w:rsidR="00F245C4">
              <w:rPr>
                <w:rFonts w:asciiTheme="majorHAnsi" w:hAnsiTheme="majorHAnsi"/>
                <w:b w:val="0"/>
                <w:sz w:val="18"/>
                <w:szCs w:val="18"/>
              </w:rPr>
              <w:t xml:space="preserve"> la </w:t>
            </w:r>
            <w:r w:rsidR="0013238B">
              <w:rPr>
                <w:rFonts w:asciiTheme="majorHAnsi" w:hAnsiTheme="majorHAnsi"/>
                <w:b w:val="0"/>
                <w:sz w:val="18"/>
                <w:szCs w:val="18"/>
              </w:rPr>
              <w:t>L</w:t>
            </w:r>
            <w:r w:rsidR="00F245C4">
              <w:rPr>
                <w:rFonts w:asciiTheme="majorHAnsi" w:hAnsiTheme="majorHAnsi"/>
                <w:b w:val="0"/>
                <w:sz w:val="18"/>
                <w:szCs w:val="18"/>
              </w:rPr>
              <w:t>ista de cotejo</w:t>
            </w:r>
            <w:r w:rsidR="00372697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de</w:t>
            </w:r>
            <w:r w:rsidR="0013238B">
              <w:rPr>
                <w:rFonts w:asciiTheme="majorHAnsi" w:hAnsiTheme="majorHAnsi"/>
                <w:b w:val="0"/>
                <w:sz w:val="18"/>
                <w:szCs w:val="18"/>
              </w:rPr>
              <w:t>l</w:t>
            </w:r>
            <w:r w:rsidR="00372697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="0013238B">
              <w:rPr>
                <w:rFonts w:asciiTheme="majorHAnsi" w:hAnsiTheme="majorHAnsi"/>
                <w:b w:val="0"/>
                <w:sz w:val="18"/>
                <w:szCs w:val="18"/>
              </w:rPr>
              <w:t xml:space="preserve">Anexo 1 y Anexo 4 de </w:t>
            </w:r>
            <w:r w:rsidR="00372697">
              <w:rPr>
                <w:rFonts w:asciiTheme="majorHAnsi" w:hAnsiTheme="majorHAnsi"/>
                <w:b w:val="0"/>
                <w:sz w:val="18"/>
                <w:szCs w:val="18"/>
              </w:rPr>
              <w:t>la sesión 22</w:t>
            </w:r>
            <w:r w:rsidR="0013238B">
              <w:rPr>
                <w:rFonts w:asciiTheme="majorHAnsi" w:hAnsiTheme="majorHAnsi"/>
                <w:b w:val="0"/>
                <w:sz w:val="18"/>
                <w:szCs w:val="18"/>
              </w:rPr>
              <w:t>; así como la Lista de cotejo de esta sesión (Anexo 3)</w:t>
            </w:r>
            <w:r w:rsidR="00F245C4">
              <w:rPr>
                <w:rFonts w:asciiTheme="majorHAnsi" w:hAnsiTheme="majorHAnsi"/>
                <w:b w:val="0"/>
                <w:sz w:val="18"/>
                <w:szCs w:val="18"/>
              </w:rPr>
              <w:t xml:space="preserve">. </w:t>
            </w:r>
          </w:p>
          <w:p w14:paraId="59033EF1" w14:textId="09FD2641" w:rsidR="00EB3AFF" w:rsidRDefault="000C2023" w:rsidP="001B7D25">
            <w:pPr>
              <w:pStyle w:val="Prrafodelista"/>
              <w:numPr>
                <w:ilvl w:val="0"/>
                <w:numId w:val="4"/>
              </w:numPr>
              <w:ind w:left="308" w:hanging="284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lastRenderedPageBreak/>
              <w:t xml:space="preserve">Elaborar </w:t>
            </w:r>
            <w:r w:rsidR="008A1899">
              <w:rPr>
                <w:rFonts w:asciiTheme="majorHAnsi" w:hAnsiTheme="majorHAnsi"/>
                <w:b w:val="0"/>
                <w:sz w:val="18"/>
                <w:szCs w:val="18"/>
              </w:rPr>
              <w:t xml:space="preserve">en un </w:t>
            </w:r>
            <w:proofErr w:type="spellStart"/>
            <w:r w:rsidR="008A1899">
              <w:rPr>
                <w:rFonts w:asciiTheme="majorHAnsi" w:hAnsiTheme="majorHAnsi"/>
                <w:b w:val="0"/>
                <w:sz w:val="18"/>
                <w:szCs w:val="18"/>
              </w:rPr>
              <w:t>papel</w:t>
            </w:r>
            <w:r w:rsidR="005F64E1">
              <w:rPr>
                <w:rFonts w:asciiTheme="majorHAnsi" w:hAnsiTheme="majorHAnsi"/>
                <w:b w:val="0"/>
                <w:sz w:val="18"/>
                <w:szCs w:val="18"/>
              </w:rPr>
              <w:t>ógrafo</w:t>
            </w:r>
            <w:proofErr w:type="spellEnd"/>
            <w:r w:rsidR="008A1899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l</w:t>
            </w:r>
            <w:r w:rsidR="008A1899">
              <w:rPr>
                <w:rFonts w:asciiTheme="majorHAnsi" w:hAnsiTheme="majorHAnsi"/>
                <w:b w:val="0"/>
                <w:sz w:val="18"/>
                <w:szCs w:val="18"/>
              </w:rPr>
              <w:t xml:space="preserve">a 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F</w:t>
            </w:r>
            <w:r w:rsidR="008A1899">
              <w:rPr>
                <w:rFonts w:asciiTheme="majorHAnsi" w:hAnsiTheme="majorHAnsi"/>
                <w:b w:val="0"/>
                <w:sz w:val="18"/>
                <w:szCs w:val="18"/>
              </w:rPr>
              <w:t xml:space="preserve">icha de </w:t>
            </w:r>
            <w:r w:rsidR="00F245C4">
              <w:rPr>
                <w:rFonts w:asciiTheme="majorHAnsi" w:hAnsiTheme="majorHAnsi"/>
                <w:b w:val="0"/>
                <w:sz w:val="18"/>
                <w:szCs w:val="18"/>
              </w:rPr>
              <w:t>revisi</w:t>
            </w:r>
            <w:r w:rsidR="008A1899">
              <w:rPr>
                <w:rFonts w:asciiTheme="majorHAnsi" w:hAnsiTheme="majorHAnsi"/>
                <w:b w:val="0"/>
                <w:sz w:val="18"/>
                <w:szCs w:val="18"/>
              </w:rPr>
              <w:t xml:space="preserve">ón de los </w:t>
            </w:r>
            <w:proofErr w:type="spellStart"/>
            <w:r w:rsidR="008A1899" w:rsidRPr="00D10CCA">
              <w:rPr>
                <w:rFonts w:asciiTheme="majorHAnsi" w:hAnsiTheme="majorHAnsi"/>
                <w:i/>
                <w:sz w:val="18"/>
                <w:szCs w:val="18"/>
              </w:rPr>
              <w:t>ecotips</w:t>
            </w:r>
            <w:proofErr w:type="spellEnd"/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, propuesta en el Anexo 1, </w:t>
            </w:r>
            <w:r w:rsidR="008A1899">
              <w:rPr>
                <w:rFonts w:asciiTheme="majorHAnsi" w:hAnsiTheme="majorHAnsi"/>
                <w:b w:val="0"/>
                <w:sz w:val="18"/>
                <w:szCs w:val="18"/>
              </w:rPr>
              <w:t xml:space="preserve">y 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alistar</w:t>
            </w:r>
            <w:r w:rsidR="008A1899">
              <w:rPr>
                <w:rFonts w:asciiTheme="majorHAnsi" w:hAnsiTheme="majorHAnsi"/>
                <w:b w:val="0"/>
                <w:sz w:val="18"/>
                <w:szCs w:val="18"/>
              </w:rPr>
              <w:t xml:space="preserve"> una copia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 de este</w:t>
            </w:r>
            <w:r w:rsidR="008A1899">
              <w:rPr>
                <w:rFonts w:asciiTheme="majorHAnsi" w:hAnsiTheme="majorHAnsi"/>
                <w:b w:val="0"/>
                <w:sz w:val="18"/>
                <w:szCs w:val="18"/>
              </w:rPr>
              <w:t xml:space="preserve"> para cada estudiante. </w:t>
            </w:r>
          </w:p>
          <w:p w14:paraId="2359AF82" w14:textId="46534D4A" w:rsidR="005F0015" w:rsidRPr="00AC0984" w:rsidRDefault="005F64E1">
            <w:pPr>
              <w:pStyle w:val="Prrafodelista"/>
              <w:numPr>
                <w:ilvl w:val="0"/>
                <w:numId w:val="4"/>
              </w:numPr>
              <w:ind w:left="308" w:hanging="284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Coordinar la disponibilidad del </w:t>
            </w:r>
            <w:r w:rsidR="001B7D25" w:rsidRPr="001B7D25">
              <w:rPr>
                <w:rFonts w:asciiTheme="majorHAnsi" w:hAnsiTheme="majorHAnsi"/>
                <w:b w:val="0"/>
                <w:sz w:val="18"/>
                <w:szCs w:val="18"/>
              </w:rPr>
              <w:t>aula de innovación pedagógica</w:t>
            </w:r>
            <w:r w:rsidR="001B7D25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</w:p>
        </w:tc>
        <w:tc>
          <w:tcPr>
            <w:tcW w:w="4291" w:type="dxa"/>
            <w:shd w:val="clear" w:color="auto" w:fill="FFFFFF" w:themeFill="background1"/>
          </w:tcPr>
          <w:p w14:paraId="46E12D87" w14:textId="2B8A2692" w:rsidR="002024A7" w:rsidRPr="001950BB" w:rsidRDefault="001950BB" w:rsidP="00D266BA">
            <w:pPr>
              <w:pStyle w:val="Prrafodelista"/>
              <w:numPr>
                <w:ilvl w:val="0"/>
                <w:numId w:val="4"/>
              </w:numPr>
              <w:ind w:left="308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1950BB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lastRenderedPageBreak/>
              <w:t>Papel</w:t>
            </w:r>
            <w:r w:rsidR="00CF5861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ógrafo</w:t>
            </w:r>
            <w:proofErr w:type="spellEnd"/>
            <w:r w:rsidRPr="001950BB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 con </w:t>
            </w:r>
            <w:r w:rsidR="005165E3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el </w:t>
            </w:r>
            <w:r w:rsidRPr="001950BB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cuadro de planificación</w:t>
            </w:r>
            <w:r w:rsidR="00670F1D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 y con la Ficha para la revisión de los </w:t>
            </w:r>
            <w:proofErr w:type="spellStart"/>
            <w:r w:rsidR="00670F1D" w:rsidRPr="00D10CCA">
              <w:rPr>
                <w:rFonts w:asciiTheme="majorHAnsi" w:hAnsiTheme="majorHAnsi" w:cs="Arial"/>
                <w:i/>
                <w:color w:val="000000" w:themeColor="text1"/>
                <w:sz w:val="18"/>
                <w:szCs w:val="18"/>
              </w:rPr>
              <w:t>ecotips</w:t>
            </w:r>
            <w:proofErr w:type="spellEnd"/>
          </w:p>
          <w:p w14:paraId="2D290639" w14:textId="21A3E2D1" w:rsidR="001950BB" w:rsidRPr="001950BB" w:rsidRDefault="00F245C4" w:rsidP="00D266BA">
            <w:pPr>
              <w:pStyle w:val="Prrafodelista"/>
              <w:numPr>
                <w:ilvl w:val="0"/>
                <w:numId w:val="4"/>
              </w:numPr>
              <w:ind w:left="308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Lista</w:t>
            </w:r>
            <w:r w:rsidR="005F64E1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 de cotejo (Anexo 1 </w:t>
            </w:r>
            <w:r w:rsidR="005F64E1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y Anexo 4 de la</w:t>
            </w: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 sesión 2</w:t>
            </w:r>
            <w:r w:rsidR="005F64E1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2, y Anexo 3 de esta sesión</w:t>
            </w: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)</w:t>
            </w:r>
          </w:p>
          <w:p w14:paraId="2190D09D" w14:textId="780B7B36" w:rsidR="001950BB" w:rsidRPr="001950BB" w:rsidRDefault="001950BB" w:rsidP="00D266BA">
            <w:pPr>
              <w:pStyle w:val="Prrafodelista"/>
              <w:numPr>
                <w:ilvl w:val="0"/>
                <w:numId w:val="4"/>
              </w:numPr>
              <w:ind w:left="308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Tiras de cartulina o </w:t>
            </w:r>
            <w:proofErr w:type="spellStart"/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papel</w:t>
            </w:r>
            <w:r w:rsidR="005F64E1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ógrafos</w:t>
            </w:r>
            <w:proofErr w:type="spellEnd"/>
            <w:r w:rsidR="005F64E1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recicla</w:t>
            </w:r>
            <w:r w:rsidR="005F64E1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bles</w:t>
            </w: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 con </w:t>
            </w:r>
            <w:proofErr w:type="spellStart"/>
            <w:r w:rsidR="005F64E1" w:rsidRPr="00D10CCA">
              <w:rPr>
                <w:rFonts w:asciiTheme="majorHAnsi" w:hAnsiTheme="majorHAnsi" w:cs="Arial"/>
                <w:i/>
                <w:color w:val="000000" w:themeColor="text1"/>
                <w:sz w:val="18"/>
                <w:szCs w:val="18"/>
              </w:rPr>
              <w:t>e</w:t>
            </w:r>
            <w:r w:rsidRPr="00D10CCA">
              <w:rPr>
                <w:rFonts w:asciiTheme="majorHAnsi" w:hAnsiTheme="majorHAnsi" w:cs="Arial"/>
                <w:i/>
                <w:color w:val="000000" w:themeColor="text1"/>
                <w:sz w:val="18"/>
                <w:szCs w:val="18"/>
              </w:rPr>
              <w:t>cotips</w:t>
            </w:r>
            <w:proofErr w:type="spellEnd"/>
          </w:p>
          <w:p w14:paraId="25588F6A" w14:textId="142ECB4F" w:rsidR="001950BB" w:rsidRPr="00C52DC3" w:rsidRDefault="00670F1D" w:rsidP="00D266BA">
            <w:pPr>
              <w:pStyle w:val="Prrafodelista"/>
              <w:numPr>
                <w:ilvl w:val="0"/>
                <w:numId w:val="4"/>
              </w:numPr>
              <w:ind w:left="308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Fotocopia de la </w:t>
            </w:r>
            <w:r w:rsidR="00E82B37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Ficha para la revisión de los </w:t>
            </w:r>
            <w:proofErr w:type="spellStart"/>
            <w:r w:rsidR="00E82B37" w:rsidRPr="00D10CCA">
              <w:rPr>
                <w:rFonts w:asciiTheme="majorHAnsi" w:hAnsiTheme="majorHAnsi" w:cs="Arial"/>
                <w:i/>
                <w:color w:val="000000" w:themeColor="text1"/>
                <w:sz w:val="18"/>
                <w:szCs w:val="18"/>
              </w:rPr>
              <w:t>ecotips</w:t>
            </w:r>
            <w:proofErr w:type="spellEnd"/>
          </w:p>
          <w:p w14:paraId="442909E0" w14:textId="623A64BF" w:rsidR="008A1899" w:rsidRPr="008A1899" w:rsidRDefault="00C52DC3" w:rsidP="00D266BA">
            <w:pPr>
              <w:pStyle w:val="Prrafodelista"/>
              <w:numPr>
                <w:ilvl w:val="0"/>
                <w:numId w:val="4"/>
              </w:numPr>
              <w:ind w:left="308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Portafolio del estudiante</w:t>
            </w:r>
          </w:p>
          <w:p w14:paraId="6543C491" w14:textId="7537E56D" w:rsidR="008A1899" w:rsidRPr="008A1899" w:rsidRDefault="008A1899" w:rsidP="00D266BA">
            <w:pPr>
              <w:pStyle w:val="Prrafodelista"/>
              <w:numPr>
                <w:ilvl w:val="0"/>
                <w:numId w:val="4"/>
              </w:numPr>
              <w:ind w:left="308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Colores</w:t>
            </w:r>
          </w:p>
          <w:p w14:paraId="6308D5D1" w14:textId="40B39F2C" w:rsidR="00C52DC3" w:rsidRPr="001950BB" w:rsidRDefault="008A1899" w:rsidP="00D266BA">
            <w:pPr>
              <w:pStyle w:val="Prrafodelista"/>
              <w:numPr>
                <w:ilvl w:val="0"/>
                <w:numId w:val="4"/>
              </w:numPr>
              <w:ind w:left="308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lastRenderedPageBreak/>
              <w:t xml:space="preserve">Imágenes relacionadas </w:t>
            </w:r>
            <w:r w:rsidR="00670F1D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con e</w:t>
            </w: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l cuidado del ambiente</w:t>
            </w:r>
            <w:r w:rsidR="00C52DC3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51829C9D" w14:textId="5EC39071" w:rsidR="001950BB" w:rsidRPr="001950BB" w:rsidRDefault="001950BB" w:rsidP="00D266BA">
            <w:pPr>
              <w:pStyle w:val="Prrafodelista"/>
              <w:numPr>
                <w:ilvl w:val="0"/>
                <w:numId w:val="4"/>
              </w:numPr>
              <w:ind w:left="308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Papel</w:t>
            </w:r>
            <w:r w:rsidR="00670F1D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ógrafo</w:t>
            </w: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s</w:t>
            </w:r>
            <w:proofErr w:type="spellEnd"/>
          </w:p>
          <w:p w14:paraId="371FF31C" w14:textId="0F893644" w:rsidR="001950BB" w:rsidRDefault="001950BB" w:rsidP="00D266BA">
            <w:pPr>
              <w:pStyle w:val="Prrafodelista"/>
              <w:numPr>
                <w:ilvl w:val="0"/>
                <w:numId w:val="4"/>
              </w:numPr>
              <w:ind w:left="308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Plumones</w:t>
            </w:r>
          </w:p>
          <w:p w14:paraId="24F8DD93" w14:textId="21C79108" w:rsidR="001950BB" w:rsidRPr="001B7D25" w:rsidRDefault="00670F1D" w:rsidP="00D266BA">
            <w:pPr>
              <w:pStyle w:val="Prrafodelista"/>
              <w:numPr>
                <w:ilvl w:val="0"/>
                <w:numId w:val="4"/>
              </w:numPr>
              <w:ind w:left="308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Cinta adhesiva</w:t>
            </w:r>
          </w:p>
          <w:p w14:paraId="7A591BA1" w14:textId="0013A78B" w:rsidR="001B7D25" w:rsidRDefault="001B7D25" w:rsidP="001B7D25">
            <w:pPr>
              <w:pStyle w:val="Prrafodelista"/>
              <w:numPr>
                <w:ilvl w:val="0"/>
                <w:numId w:val="4"/>
              </w:numPr>
              <w:ind w:left="308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1B7D25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Computadoras, </w:t>
            </w:r>
            <w:r w:rsidRPr="00D10CCA">
              <w:rPr>
                <w:rFonts w:asciiTheme="majorHAnsi" w:hAnsiTheme="majorHAnsi" w:cs="Arial"/>
                <w:i/>
                <w:color w:val="000000" w:themeColor="text1"/>
                <w:sz w:val="18"/>
                <w:szCs w:val="18"/>
              </w:rPr>
              <w:t>laptops</w:t>
            </w:r>
            <w:r w:rsidRPr="001B7D25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 o </w:t>
            </w:r>
            <w:proofErr w:type="spellStart"/>
            <w:r w:rsidRPr="00D10CCA">
              <w:rPr>
                <w:rFonts w:asciiTheme="majorHAnsi" w:hAnsiTheme="majorHAnsi" w:cs="Arial"/>
                <w:i/>
                <w:color w:val="000000" w:themeColor="text1"/>
                <w:sz w:val="18"/>
                <w:szCs w:val="18"/>
              </w:rPr>
              <w:t>tablets</w:t>
            </w:r>
            <w:proofErr w:type="spellEnd"/>
            <w:r w:rsidR="00670F1D" w:rsidRPr="005F0015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 con conexión a Internet</w:t>
            </w:r>
          </w:p>
          <w:p w14:paraId="7A5AC50C" w14:textId="4F7C0336" w:rsidR="001B7D25" w:rsidRPr="00D10CCA" w:rsidRDefault="001B7D25" w:rsidP="00D10CC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2FC862EC" w14:textId="73D8CB36" w:rsidR="00897950" w:rsidRPr="00AC0984" w:rsidRDefault="00897950" w:rsidP="00897950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14:paraId="00288D6B" w14:textId="285D94B0" w:rsidR="008F135B" w:rsidRPr="00EB3AFF" w:rsidRDefault="000A4447" w:rsidP="00D10CCA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 xml:space="preserve">3. </w:t>
      </w:r>
      <w:r w:rsidR="00897950" w:rsidRPr="00EB3AFF">
        <w:rPr>
          <w:rFonts w:asciiTheme="majorHAnsi" w:hAnsiTheme="majorHAnsi"/>
          <w:b/>
          <w:sz w:val="18"/>
          <w:szCs w:val="18"/>
        </w:rPr>
        <w:t>MOMENTOS DE LA SESIÓN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14:paraId="6AECD990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6AE38A35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Inicio</w:t>
            </w:r>
          </w:p>
        </w:tc>
        <w:tc>
          <w:tcPr>
            <w:tcW w:w="4111" w:type="dxa"/>
          </w:tcPr>
          <w:p w14:paraId="363A055F" w14:textId="191DE369" w:rsidR="00897950" w:rsidRPr="00AC0984" w:rsidRDefault="001C0817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3B0DE6">
              <w:rPr>
                <w:rFonts w:asciiTheme="majorHAnsi" w:hAnsiTheme="majorHAnsi" w:cs="Arial"/>
                <w:bCs w:val="0"/>
                <w:sz w:val="18"/>
                <w:szCs w:val="18"/>
              </w:rPr>
              <w:t>1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0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>utos</w:t>
            </w:r>
          </w:p>
        </w:tc>
      </w:tr>
    </w:tbl>
    <w:p w14:paraId="1DD31DBB" w14:textId="2AAA00B7" w:rsidR="008F135B" w:rsidRDefault="00AF3E2D" w:rsidP="008F135B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En g</w:t>
      </w:r>
      <w:r w:rsidR="008F135B" w:rsidRPr="008F135B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rupo clase</w:t>
      </w:r>
    </w:p>
    <w:p w14:paraId="25B0D36B" w14:textId="5E9E1036" w:rsidR="005F0015" w:rsidRPr="005F0015" w:rsidRDefault="00E82B37" w:rsidP="005F0015">
      <w:pPr>
        <w:numPr>
          <w:ilvl w:val="0"/>
          <w:numId w:val="3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Recuerda con los estudiantes </w:t>
      </w:r>
      <w:r w:rsidRPr="00814EC6">
        <w:rPr>
          <w:rFonts w:asciiTheme="majorHAnsi" w:hAnsiTheme="majorHAnsi" w:cs="Arial"/>
          <w:sz w:val="18"/>
          <w:szCs w:val="18"/>
        </w:rPr>
        <w:t xml:space="preserve">las actividades desarrolladas en la sesión </w:t>
      </w:r>
      <w:r>
        <w:rPr>
          <w:rFonts w:asciiTheme="majorHAnsi" w:hAnsiTheme="majorHAnsi" w:cs="Arial"/>
          <w:sz w:val="18"/>
          <w:szCs w:val="18"/>
        </w:rPr>
        <w:t>anterior, en la que elaboraron u</w:t>
      </w:r>
      <w:r w:rsidR="00D7461E">
        <w:rPr>
          <w:rFonts w:asciiTheme="majorHAnsi" w:hAnsiTheme="majorHAnsi" w:cs="Arial"/>
          <w:sz w:val="18"/>
          <w:szCs w:val="18"/>
        </w:rPr>
        <w:t>n</w:t>
      </w:r>
      <w:r>
        <w:rPr>
          <w:rFonts w:asciiTheme="majorHAnsi" w:hAnsiTheme="majorHAnsi" w:cs="Arial"/>
          <w:sz w:val="18"/>
          <w:szCs w:val="18"/>
        </w:rPr>
        <w:t xml:space="preserve"> plan de escritura y escribieron la primera versión de sus </w:t>
      </w:r>
      <w:proofErr w:type="spellStart"/>
      <w:r w:rsidRPr="00D10CCA">
        <w:rPr>
          <w:rFonts w:asciiTheme="majorHAnsi" w:hAnsiTheme="majorHAnsi" w:cs="Arial"/>
          <w:i/>
          <w:sz w:val="18"/>
          <w:szCs w:val="18"/>
        </w:rPr>
        <w:t>ecotips</w:t>
      </w:r>
      <w:proofErr w:type="spellEnd"/>
      <w:r w:rsidRPr="00814EC6">
        <w:rPr>
          <w:rFonts w:asciiTheme="majorHAnsi" w:hAnsiTheme="majorHAnsi" w:cs="Arial"/>
          <w:sz w:val="18"/>
          <w:szCs w:val="18"/>
        </w:rPr>
        <w:t xml:space="preserve"> para motivar a</w:t>
      </w:r>
      <w:r>
        <w:rPr>
          <w:rFonts w:asciiTheme="majorHAnsi" w:hAnsiTheme="majorHAnsi" w:cs="Arial"/>
          <w:sz w:val="18"/>
          <w:szCs w:val="18"/>
        </w:rPr>
        <w:t xml:space="preserve"> sus compañeros</w:t>
      </w:r>
      <w:r w:rsidR="000A4447">
        <w:rPr>
          <w:rFonts w:asciiTheme="majorHAnsi" w:hAnsiTheme="majorHAnsi" w:cs="Arial"/>
          <w:sz w:val="18"/>
          <w:szCs w:val="18"/>
        </w:rPr>
        <w:t>/as</w:t>
      </w:r>
      <w:r>
        <w:rPr>
          <w:rFonts w:asciiTheme="majorHAnsi" w:hAnsiTheme="majorHAnsi" w:cs="Arial"/>
          <w:sz w:val="18"/>
          <w:szCs w:val="18"/>
        </w:rPr>
        <w:t>, padres de familia y comunidad en general a poner en práctica acciones para cuidar</w:t>
      </w:r>
      <w:r w:rsidRPr="00814EC6">
        <w:rPr>
          <w:rFonts w:asciiTheme="majorHAnsi" w:hAnsiTheme="majorHAnsi" w:cs="Arial"/>
          <w:sz w:val="18"/>
          <w:szCs w:val="18"/>
        </w:rPr>
        <w:t xml:space="preserve"> el ambiente en qué vivimos. </w:t>
      </w:r>
      <w:r w:rsidR="005F0015" w:rsidRPr="005F0015">
        <w:rPr>
          <w:rFonts w:asciiTheme="majorHAnsi" w:hAnsiTheme="majorHAnsi" w:cs="Arial"/>
          <w:sz w:val="18"/>
          <w:szCs w:val="18"/>
        </w:rPr>
        <w:t xml:space="preserve">De contar con la </w:t>
      </w:r>
      <w:r w:rsidR="005F0015" w:rsidRPr="00D10CCA">
        <w:rPr>
          <w:rFonts w:asciiTheme="majorHAnsi" w:hAnsiTheme="majorHAnsi" w:cs="Arial"/>
          <w:i/>
          <w:sz w:val="18"/>
          <w:szCs w:val="18"/>
        </w:rPr>
        <w:t>laptop</w:t>
      </w:r>
      <w:r w:rsidR="005F0015" w:rsidRPr="005F0015">
        <w:rPr>
          <w:rFonts w:asciiTheme="majorHAnsi" w:hAnsiTheme="majorHAnsi" w:cs="Arial"/>
          <w:sz w:val="18"/>
          <w:szCs w:val="18"/>
        </w:rPr>
        <w:t xml:space="preserve"> XO y con apoyo del</w:t>
      </w:r>
      <w:r w:rsidR="00D7461E">
        <w:rPr>
          <w:rFonts w:asciiTheme="majorHAnsi" w:hAnsiTheme="majorHAnsi" w:cs="Arial"/>
          <w:sz w:val="18"/>
          <w:szCs w:val="18"/>
        </w:rPr>
        <w:t>/de la</w:t>
      </w:r>
      <w:r w:rsidR="005F0015" w:rsidRPr="005F0015">
        <w:rPr>
          <w:rFonts w:asciiTheme="majorHAnsi" w:hAnsiTheme="majorHAnsi" w:cs="Arial"/>
          <w:sz w:val="18"/>
          <w:szCs w:val="18"/>
        </w:rPr>
        <w:t xml:space="preserve"> docente de</w:t>
      </w:r>
      <w:r w:rsidR="00D7461E">
        <w:rPr>
          <w:rFonts w:asciiTheme="majorHAnsi" w:hAnsiTheme="majorHAnsi" w:cs="Arial"/>
          <w:sz w:val="18"/>
          <w:szCs w:val="18"/>
        </w:rPr>
        <w:t>l</w:t>
      </w:r>
      <w:r w:rsidR="005F0015" w:rsidRPr="005F0015">
        <w:rPr>
          <w:rFonts w:asciiTheme="majorHAnsi" w:hAnsiTheme="majorHAnsi" w:cs="Arial"/>
          <w:sz w:val="18"/>
          <w:szCs w:val="18"/>
        </w:rPr>
        <w:t xml:space="preserve"> aula de innovación</w:t>
      </w:r>
      <w:r w:rsidR="00D7461E">
        <w:rPr>
          <w:rFonts w:asciiTheme="majorHAnsi" w:hAnsiTheme="majorHAnsi" w:cs="Arial"/>
          <w:sz w:val="18"/>
          <w:szCs w:val="18"/>
        </w:rPr>
        <w:t>,</w:t>
      </w:r>
      <w:r w:rsidR="005F0015" w:rsidRPr="005F0015">
        <w:rPr>
          <w:rFonts w:asciiTheme="majorHAnsi" w:hAnsiTheme="majorHAnsi" w:cs="Arial"/>
          <w:sz w:val="18"/>
          <w:szCs w:val="18"/>
        </w:rPr>
        <w:t xml:space="preserve"> concede una o dos </w:t>
      </w:r>
      <w:r w:rsidR="005F0015" w:rsidRPr="00D10CCA">
        <w:rPr>
          <w:rFonts w:asciiTheme="majorHAnsi" w:hAnsiTheme="majorHAnsi" w:cs="Arial"/>
          <w:i/>
          <w:sz w:val="18"/>
          <w:szCs w:val="18"/>
        </w:rPr>
        <w:t>laptops</w:t>
      </w:r>
      <w:r w:rsidR="005F0015" w:rsidRPr="005F0015">
        <w:rPr>
          <w:rFonts w:asciiTheme="majorHAnsi" w:hAnsiTheme="majorHAnsi" w:cs="Arial"/>
          <w:sz w:val="18"/>
          <w:szCs w:val="18"/>
        </w:rPr>
        <w:t xml:space="preserve"> por grupo.</w:t>
      </w:r>
    </w:p>
    <w:p w14:paraId="79C4544E" w14:textId="738FB767" w:rsidR="00E82B37" w:rsidRPr="00E82B37" w:rsidRDefault="00E82B37" w:rsidP="00D266BA">
      <w:pPr>
        <w:numPr>
          <w:ilvl w:val="0"/>
          <w:numId w:val="3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E82B37">
        <w:rPr>
          <w:rFonts w:asciiTheme="majorHAnsi" w:hAnsiTheme="majorHAnsi" w:cs="Arial"/>
          <w:sz w:val="18"/>
          <w:szCs w:val="18"/>
        </w:rPr>
        <w:t>Pide a las niñas y los niños que coloquen sobre sus mesas su</w:t>
      </w:r>
      <w:r w:rsidR="00EC2492">
        <w:rPr>
          <w:rFonts w:asciiTheme="majorHAnsi" w:hAnsiTheme="majorHAnsi" w:cs="Arial"/>
          <w:sz w:val="18"/>
          <w:szCs w:val="18"/>
        </w:rPr>
        <w:t>s</w:t>
      </w:r>
      <w:r w:rsidRPr="00E82B37">
        <w:rPr>
          <w:rFonts w:asciiTheme="majorHAnsi" w:hAnsiTheme="majorHAnsi" w:cs="Arial"/>
          <w:sz w:val="18"/>
          <w:szCs w:val="18"/>
        </w:rPr>
        <w:t xml:space="preserve"> portafolio</w:t>
      </w:r>
      <w:r w:rsidR="00EC2492">
        <w:rPr>
          <w:rFonts w:asciiTheme="majorHAnsi" w:hAnsiTheme="majorHAnsi" w:cs="Arial"/>
          <w:sz w:val="18"/>
          <w:szCs w:val="18"/>
        </w:rPr>
        <w:t>s</w:t>
      </w:r>
      <w:r w:rsidRPr="00E82B37">
        <w:rPr>
          <w:rFonts w:asciiTheme="majorHAnsi" w:hAnsiTheme="majorHAnsi" w:cs="Arial"/>
          <w:sz w:val="18"/>
          <w:szCs w:val="18"/>
        </w:rPr>
        <w:t xml:space="preserve"> y saquen la primera versión de</w:t>
      </w:r>
      <w:r w:rsidR="00206D94">
        <w:rPr>
          <w:rFonts w:asciiTheme="majorHAnsi" w:hAnsiTheme="majorHAnsi" w:cs="Arial"/>
          <w:sz w:val="18"/>
          <w:szCs w:val="18"/>
        </w:rPr>
        <w:t xml:space="preserve"> sus textos</w:t>
      </w:r>
      <w:r w:rsidRPr="00E82B37">
        <w:rPr>
          <w:rFonts w:asciiTheme="majorHAnsi" w:hAnsiTheme="majorHAnsi" w:cs="Arial"/>
          <w:sz w:val="18"/>
          <w:szCs w:val="18"/>
        </w:rPr>
        <w:t xml:space="preserve">. </w:t>
      </w:r>
      <w:r w:rsidR="00EC2492">
        <w:rPr>
          <w:rFonts w:asciiTheme="majorHAnsi" w:hAnsiTheme="majorHAnsi" w:cs="Arial"/>
          <w:sz w:val="18"/>
          <w:szCs w:val="18"/>
        </w:rPr>
        <w:t>Seguidamente, p</w:t>
      </w:r>
      <w:r w:rsidRPr="00E82B37">
        <w:rPr>
          <w:rFonts w:asciiTheme="majorHAnsi" w:hAnsiTheme="majorHAnsi" w:cs="Arial"/>
          <w:sz w:val="18"/>
          <w:szCs w:val="18"/>
        </w:rPr>
        <w:t>regúntales: ¿</w:t>
      </w:r>
      <w:r w:rsidR="00EC2492">
        <w:rPr>
          <w:rFonts w:asciiTheme="majorHAnsi" w:hAnsiTheme="majorHAnsi" w:cs="Arial"/>
          <w:sz w:val="18"/>
          <w:szCs w:val="18"/>
        </w:rPr>
        <w:t>E</w:t>
      </w:r>
      <w:r w:rsidR="00EC2492" w:rsidRPr="00E82B37">
        <w:rPr>
          <w:rFonts w:asciiTheme="majorHAnsi" w:hAnsiTheme="majorHAnsi" w:cs="Arial"/>
          <w:sz w:val="18"/>
          <w:szCs w:val="18"/>
        </w:rPr>
        <w:t>starán listos</w:t>
      </w:r>
      <w:r w:rsidR="00EC2492">
        <w:rPr>
          <w:rFonts w:asciiTheme="majorHAnsi" w:hAnsiTheme="majorHAnsi" w:cs="Arial"/>
          <w:sz w:val="18"/>
          <w:szCs w:val="18"/>
        </w:rPr>
        <w:t xml:space="preserve"> sus</w:t>
      </w:r>
      <w:r w:rsidR="00EC2492" w:rsidRPr="00E82B37">
        <w:rPr>
          <w:rFonts w:asciiTheme="majorHAnsi" w:hAnsiTheme="majorHAnsi" w:cs="Arial"/>
          <w:sz w:val="18"/>
          <w:szCs w:val="18"/>
        </w:rPr>
        <w:t xml:space="preserve"> </w:t>
      </w:r>
      <w:proofErr w:type="spellStart"/>
      <w:r w:rsidR="00206D94" w:rsidRPr="00D10CCA">
        <w:rPr>
          <w:rFonts w:asciiTheme="majorHAnsi" w:hAnsiTheme="majorHAnsi" w:cs="Arial"/>
          <w:i/>
          <w:sz w:val="18"/>
          <w:szCs w:val="18"/>
        </w:rPr>
        <w:t>ecotips</w:t>
      </w:r>
      <w:proofErr w:type="spellEnd"/>
      <w:r w:rsidR="00206D94">
        <w:rPr>
          <w:rFonts w:asciiTheme="majorHAnsi" w:hAnsiTheme="majorHAnsi" w:cs="Arial"/>
          <w:sz w:val="18"/>
          <w:szCs w:val="18"/>
        </w:rPr>
        <w:t xml:space="preserve"> </w:t>
      </w:r>
      <w:r w:rsidRPr="00E82B37">
        <w:rPr>
          <w:rFonts w:asciiTheme="majorHAnsi" w:hAnsiTheme="majorHAnsi" w:cs="Arial"/>
          <w:sz w:val="18"/>
          <w:szCs w:val="18"/>
        </w:rPr>
        <w:t xml:space="preserve">para </w:t>
      </w:r>
      <w:r w:rsidR="00EC2492">
        <w:rPr>
          <w:rFonts w:asciiTheme="majorHAnsi" w:hAnsiTheme="majorHAnsi" w:cs="Arial"/>
          <w:sz w:val="18"/>
          <w:szCs w:val="18"/>
        </w:rPr>
        <w:t xml:space="preserve">que los </w:t>
      </w:r>
      <w:r w:rsidR="00206D94">
        <w:rPr>
          <w:rFonts w:asciiTheme="majorHAnsi" w:hAnsiTheme="majorHAnsi" w:cs="Arial"/>
          <w:sz w:val="18"/>
          <w:szCs w:val="18"/>
        </w:rPr>
        <w:t>compart</w:t>
      </w:r>
      <w:r w:rsidR="00EC2492">
        <w:rPr>
          <w:rFonts w:asciiTheme="majorHAnsi" w:hAnsiTheme="majorHAnsi" w:cs="Arial"/>
          <w:sz w:val="18"/>
          <w:szCs w:val="18"/>
        </w:rPr>
        <w:t xml:space="preserve">an </w:t>
      </w:r>
      <w:r w:rsidR="00206D94">
        <w:rPr>
          <w:rFonts w:asciiTheme="majorHAnsi" w:hAnsiTheme="majorHAnsi" w:cs="Arial"/>
          <w:sz w:val="18"/>
          <w:szCs w:val="18"/>
        </w:rPr>
        <w:t>en la campaña p</w:t>
      </w:r>
      <w:r w:rsidR="00EC2492">
        <w:rPr>
          <w:rFonts w:asciiTheme="majorHAnsi" w:hAnsiTheme="majorHAnsi" w:cs="Arial"/>
          <w:sz w:val="18"/>
          <w:szCs w:val="18"/>
        </w:rPr>
        <w:t>ara</w:t>
      </w:r>
      <w:r w:rsidR="00206D94">
        <w:rPr>
          <w:rFonts w:asciiTheme="majorHAnsi" w:hAnsiTheme="majorHAnsi" w:cs="Arial"/>
          <w:sz w:val="18"/>
          <w:szCs w:val="18"/>
        </w:rPr>
        <w:t xml:space="preserve"> el cuidado del ambiente</w:t>
      </w:r>
      <w:r w:rsidRPr="00E82B37">
        <w:rPr>
          <w:rFonts w:asciiTheme="majorHAnsi" w:hAnsiTheme="majorHAnsi" w:cs="Arial"/>
          <w:sz w:val="18"/>
          <w:szCs w:val="18"/>
        </w:rPr>
        <w:t xml:space="preserve">? </w:t>
      </w:r>
      <w:r w:rsidR="00EC2492">
        <w:rPr>
          <w:rFonts w:asciiTheme="majorHAnsi" w:hAnsiTheme="majorHAnsi" w:cs="Arial"/>
          <w:sz w:val="18"/>
          <w:szCs w:val="18"/>
        </w:rPr>
        <w:t xml:space="preserve">Oriéntalos para que se percaten de que </w:t>
      </w:r>
      <w:r w:rsidRPr="00E82B37">
        <w:rPr>
          <w:rFonts w:asciiTheme="majorHAnsi" w:hAnsiTheme="majorHAnsi" w:cs="Arial"/>
          <w:sz w:val="18"/>
          <w:szCs w:val="18"/>
        </w:rPr>
        <w:t>aún debe</w:t>
      </w:r>
      <w:r w:rsidR="00EC2492">
        <w:rPr>
          <w:rFonts w:asciiTheme="majorHAnsi" w:hAnsiTheme="majorHAnsi" w:cs="Arial"/>
          <w:sz w:val="18"/>
          <w:szCs w:val="18"/>
        </w:rPr>
        <w:t>n</w:t>
      </w:r>
      <w:r w:rsidRPr="00E82B37">
        <w:rPr>
          <w:rFonts w:asciiTheme="majorHAnsi" w:hAnsiTheme="majorHAnsi" w:cs="Arial"/>
          <w:sz w:val="18"/>
          <w:szCs w:val="18"/>
        </w:rPr>
        <w:t xml:space="preserve"> revisar</w:t>
      </w:r>
      <w:r w:rsidR="00EC2492">
        <w:rPr>
          <w:rFonts w:asciiTheme="majorHAnsi" w:hAnsiTheme="majorHAnsi" w:cs="Arial"/>
          <w:sz w:val="18"/>
          <w:szCs w:val="18"/>
        </w:rPr>
        <w:t>los</w:t>
      </w:r>
      <w:r w:rsidRPr="00E82B37">
        <w:rPr>
          <w:rFonts w:asciiTheme="majorHAnsi" w:hAnsiTheme="majorHAnsi" w:cs="Arial"/>
          <w:sz w:val="18"/>
          <w:szCs w:val="18"/>
        </w:rPr>
        <w:t xml:space="preserve"> y mejorar</w:t>
      </w:r>
      <w:r w:rsidR="00AC1BFD">
        <w:rPr>
          <w:rFonts w:asciiTheme="majorHAnsi" w:hAnsiTheme="majorHAnsi" w:cs="Arial"/>
          <w:sz w:val="18"/>
          <w:szCs w:val="18"/>
        </w:rPr>
        <w:t>los</w:t>
      </w:r>
      <w:r w:rsidR="00EC2492">
        <w:rPr>
          <w:rFonts w:asciiTheme="majorHAnsi" w:hAnsiTheme="majorHAnsi" w:cs="Arial"/>
          <w:sz w:val="18"/>
          <w:szCs w:val="18"/>
        </w:rPr>
        <w:t>. S</w:t>
      </w:r>
      <w:r w:rsidRPr="00E82B37">
        <w:rPr>
          <w:rFonts w:asciiTheme="majorHAnsi" w:hAnsiTheme="majorHAnsi" w:cs="Arial"/>
          <w:sz w:val="18"/>
          <w:szCs w:val="18"/>
        </w:rPr>
        <w:t>i es</w:t>
      </w:r>
      <w:r w:rsidR="00EC2492">
        <w:rPr>
          <w:rFonts w:asciiTheme="majorHAnsi" w:hAnsiTheme="majorHAnsi" w:cs="Arial"/>
          <w:sz w:val="18"/>
          <w:szCs w:val="18"/>
        </w:rPr>
        <w:t>t</w:t>
      </w:r>
      <w:r w:rsidRPr="00E82B37">
        <w:rPr>
          <w:rFonts w:asciiTheme="majorHAnsi" w:hAnsiTheme="majorHAnsi" w:cs="Arial"/>
          <w:sz w:val="18"/>
          <w:szCs w:val="18"/>
        </w:rPr>
        <w:t xml:space="preserve">o no ocurriera, </w:t>
      </w:r>
      <w:r w:rsidRPr="00BB78B3">
        <w:rPr>
          <w:rFonts w:asciiTheme="majorHAnsi" w:hAnsiTheme="majorHAnsi" w:cs="Arial"/>
          <w:sz w:val="18"/>
          <w:szCs w:val="18"/>
        </w:rPr>
        <w:t>reflexiona con ellos sobre la</w:t>
      </w:r>
      <w:r w:rsidRPr="00E82B37">
        <w:rPr>
          <w:rFonts w:asciiTheme="majorHAnsi" w:hAnsiTheme="majorHAnsi" w:cs="Arial"/>
          <w:sz w:val="18"/>
          <w:szCs w:val="18"/>
        </w:rPr>
        <w:t xml:space="preserve"> importancia de revisar los textos antes de publicarlos o difundirlos.</w:t>
      </w:r>
    </w:p>
    <w:p w14:paraId="7BE330F0" w14:textId="312665F5" w:rsidR="00E82B37" w:rsidRDefault="00E82B37" w:rsidP="00D266BA">
      <w:pPr>
        <w:numPr>
          <w:ilvl w:val="0"/>
          <w:numId w:val="3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E82B37">
        <w:rPr>
          <w:rFonts w:asciiTheme="majorHAnsi" w:hAnsiTheme="majorHAnsi" w:cs="Arial"/>
          <w:b/>
          <w:sz w:val="18"/>
          <w:szCs w:val="18"/>
        </w:rPr>
        <w:t>Comunica el propósito de la sesión</w:t>
      </w:r>
      <w:r w:rsidRPr="00814EC6">
        <w:rPr>
          <w:rFonts w:asciiTheme="majorHAnsi" w:hAnsiTheme="majorHAnsi" w:cs="Arial"/>
          <w:sz w:val="18"/>
          <w:szCs w:val="18"/>
        </w:rPr>
        <w:t xml:space="preserve">: </w:t>
      </w:r>
      <w:r w:rsidR="0013139A">
        <w:rPr>
          <w:rFonts w:asciiTheme="majorHAnsi" w:hAnsiTheme="majorHAnsi" w:cs="Arial"/>
          <w:sz w:val="18"/>
          <w:szCs w:val="18"/>
        </w:rPr>
        <w:t>“H</w:t>
      </w:r>
      <w:r w:rsidRPr="00814EC6">
        <w:rPr>
          <w:rFonts w:asciiTheme="majorHAnsi" w:hAnsiTheme="majorHAnsi" w:cs="Arial"/>
          <w:sz w:val="18"/>
          <w:szCs w:val="18"/>
        </w:rPr>
        <w:t>oy revisar</w:t>
      </w:r>
      <w:r w:rsidR="0013139A">
        <w:rPr>
          <w:rFonts w:asciiTheme="majorHAnsi" w:hAnsiTheme="majorHAnsi" w:cs="Arial"/>
          <w:sz w:val="18"/>
          <w:szCs w:val="18"/>
        </w:rPr>
        <w:t xml:space="preserve">án </w:t>
      </w:r>
      <w:r w:rsidRPr="00814EC6">
        <w:rPr>
          <w:rFonts w:asciiTheme="majorHAnsi" w:hAnsiTheme="majorHAnsi" w:cs="Arial"/>
          <w:sz w:val="18"/>
          <w:szCs w:val="18"/>
        </w:rPr>
        <w:t xml:space="preserve">la primera versión de </w:t>
      </w:r>
      <w:r w:rsidR="00300E8F">
        <w:rPr>
          <w:rFonts w:asciiTheme="majorHAnsi" w:hAnsiTheme="majorHAnsi" w:cs="Arial"/>
          <w:sz w:val="18"/>
          <w:szCs w:val="18"/>
        </w:rPr>
        <w:t>sus</w:t>
      </w:r>
      <w:r w:rsidR="00300E8F" w:rsidRPr="00814EC6">
        <w:rPr>
          <w:rFonts w:asciiTheme="majorHAnsi" w:hAnsiTheme="majorHAnsi" w:cs="Arial"/>
          <w:sz w:val="18"/>
          <w:szCs w:val="18"/>
        </w:rPr>
        <w:t xml:space="preserve"> </w:t>
      </w:r>
      <w:proofErr w:type="spellStart"/>
      <w:r w:rsidRPr="00D10CCA">
        <w:rPr>
          <w:rFonts w:asciiTheme="majorHAnsi" w:hAnsiTheme="majorHAnsi" w:cs="Arial"/>
          <w:i/>
          <w:sz w:val="18"/>
          <w:szCs w:val="18"/>
        </w:rPr>
        <w:t>ecotips</w:t>
      </w:r>
      <w:proofErr w:type="spellEnd"/>
      <w:r w:rsidRPr="00814EC6">
        <w:rPr>
          <w:rFonts w:asciiTheme="majorHAnsi" w:hAnsiTheme="majorHAnsi" w:cs="Arial"/>
          <w:sz w:val="18"/>
          <w:szCs w:val="18"/>
        </w:rPr>
        <w:t>, l</w:t>
      </w:r>
      <w:r w:rsidR="00300E8F">
        <w:rPr>
          <w:rFonts w:asciiTheme="majorHAnsi" w:hAnsiTheme="majorHAnsi" w:cs="Arial"/>
          <w:sz w:val="18"/>
          <w:szCs w:val="18"/>
        </w:rPr>
        <w:t>a</w:t>
      </w:r>
      <w:r w:rsidRPr="00814EC6">
        <w:rPr>
          <w:rFonts w:asciiTheme="majorHAnsi" w:hAnsiTheme="majorHAnsi" w:cs="Arial"/>
          <w:sz w:val="18"/>
          <w:szCs w:val="18"/>
        </w:rPr>
        <w:t xml:space="preserve"> mejorar</w:t>
      </w:r>
      <w:r w:rsidR="00300E8F">
        <w:rPr>
          <w:rFonts w:asciiTheme="majorHAnsi" w:hAnsiTheme="majorHAnsi" w:cs="Arial"/>
          <w:sz w:val="18"/>
          <w:szCs w:val="18"/>
        </w:rPr>
        <w:t xml:space="preserve">án </w:t>
      </w:r>
      <w:r w:rsidRPr="00814EC6">
        <w:rPr>
          <w:rFonts w:asciiTheme="majorHAnsi" w:hAnsiTheme="majorHAnsi" w:cs="Arial"/>
          <w:sz w:val="18"/>
          <w:szCs w:val="18"/>
        </w:rPr>
        <w:t>y escribir</w:t>
      </w:r>
      <w:r w:rsidR="00300E8F">
        <w:rPr>
          <w:rFonts w:asciiTheme="majorHAnsi" w:hAnsiTheme="majorHAnsi" w:cs="Arial"/>
          <w:sz w:val="18"/>
          <w:szCs w:val="18"/>
        </w:rPr>
        <w:t>án</w:t>
      </w:r>
      <w:r w:rsidRPr="00814EC6">
        <w:rPr>
          <w:rFonts w:asciiTheme="majorHAnsi" w:hAnsiTheme="majorHAnsi" w:cs="Arial"/>
          <w:sz w:val="18"/>
          <w:szCs w:val="18"/>
        </w:rPr>
        <w:t xml:space="preserve"> la versión final</w:t>
      </w:r>
      <w:r w:rsidR="00300E8F">
        <w:rPr>
          <w:rFonts w:asciiTheme="majorHAnsi" w:hAnsiTheme="majorHAnsi" w:cs="Arial"/>
          <w:sz w:val="18"/>
          <w:szCs w:val="18"/>
        </w:rPr>
        <w:t xml:space="preserve">, a fin de </w:t>
      </w:r>
      <w:r w:rsidRPr="00814EC6">
        <w:rPr>
          <w:rFonts w:asciiTheme="majorHAnsi" w:hAnsiTheme="majorHAnsi" w:cs="Arial"/>
          <w:sz w:val="18"/>
          <w:szCs w:val="18"/>
        </w:rPr>
        <w:t>difundirlos en la camp</w:t>
      </w:r>
      <w:r w:rsidR="00501052">
        <w:rPr>
          <w:rFonts w:asciiTheme="majorHAnsi" w:hAnsiTheme="majorHAnsi" w:cs="Arial"/>
          <w:sz w:val="18"/>
          <w:szCs w:val="18"/>
        </w:rPr>
        <w:t>aña p</w:t>
      </w:r>
      <w:r w:rsidR="00300E8F">
        <w:rPr>
          <w:rFonts w:asciiTheme="majorHAnsi" w:hAnsiTheme="majorHAnsi" w:cs="Arial"/>
          <w:sz w:val="18"/>
          <w:szCs w:val="18"/>
        </w:rPr>
        <w:t>a</w:t>
      </w:r>
      <w:r w:rsidR="00501052">
        <w:rPr>
          <w:rFonts w:asciiTheme="majorHAnsi" w:hAnsiTheme="majorHAnsi" w:cs="Arial"/>
          <w:sz w:val="18"/>
          <w:szCs w:val="18"/>
        </w:rPr>
        <w:t>r</w:t>
      </w:r>
      <w:r w:rsidR="00300E8F">
        <w:rPr>
          <w:rFonts w:asciiTheme="majorHAnsi" w:hAnsiTheme="majorHAnsi" w:cs="Arial"/>
          <w:sz w:val="18"/>
          <w:szCs w:val="18"/>
        </w:rPr>
        <w:t>a</w:t>
      </w:r>
      <w:r w:rsidR="00501052">
        <w:rPr>
          <w:rFonts w:asciiTheme="majorHAnsi" w:hAnsiTheme="majorHAnsi" w:cs="Arial"/>
          <w:sz w:val="18"/>
          <w:szCs w:val="18"/>
        </w:rPr>
        <w:t xml:space="preserve"> el cuidado del ambiente</w:t>
      </w:r>
      <w:r w:rsidR="00300E8F">
        <w:rPr>
          <w:rFonts w:asciiTheme="majorHAnsi" w:hAnsiTheme="majorHAnsi" w:cs="Arial"/>
          <w:sz w:val="18"/>
          <w:szCs w:val="18"/>
        </w:rPr>
        <w:t>”</w:t>
      </w:r>
      <w:r w:rsidR="00501052">
        <w:rPr>
          <w:rFonts w:asciiTheme="majorHAnsi" w:hAnsiTheme="majorHAnsi" w:cs="Arial"/>
          <w:sz w:val="18"/>
          <w:szCs w:val="18"/>
        </w:rPr>
        <w:t>.</w:t>
      </w:r>
    </w:p>
    <w:p w14:paraId="37C70816" w14:textId="1F0F0CB4" w:rsidR="00501052" w:rsidRPr="00501052" w:rsidRDefault="00E3325C" w:rsidP="00D266BA">
      <w:pPr>
        <w:numPr>
          <w:ilvl w:val="0"/>
          <w:numId w:val="3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Menciona </w:t>
      </w:r>
      <w:r w:rsidR="00501052">
        <w:rPr>
          <w:rFonts w:asciiTheme="majorHAnsi" w:hAnsiTheme="majorHAnsi" w:cs="Arial"/>
          <w:sz w:val="18"/>
          <w:szCs w:val="18"/>
        </w:rPr>
        <w:t xml:space="preserve">que durante la sesión </w:t>
      </w:r>
      <w:r>
        <w:rPr>
          <w:rFonts w:asciiTheme="majorHAnsi" w:hAnsiTheme="majorHAnsi" w:cs="Arial"/>
          <w:sz w:val="18"/>
          <w:szCs w:val="18"/>
        </w:rPr>
        <w:t xml:space="preserve">brindarás </w:t>
      </w:r>
      <w:r w:rsidR="00501052">
        <w:rPr>
          <w:rFonts w:asciiTheme="majorHAnsi" w:hAnsiTheme="majorHAnsi" w:cs="Arial"/>
          <w:sz w:val="18"/>
          <w:szCs w:val="18"/>
        </w:rPr>
        <w:t xml:space="preserve">especial atención </w:t>
      </w:r>
      <w:r>
        <w:rPr>
          <w:rFonts w:asciiTheme="majorHAnsi" w:hAnsiTheme="majorHAnsi" w:cs="Arial"/>
          <w:sz w:val="18"/>
          <w:szCs w:val="18"/>
        </w:rPr>
        <w:t xml:space="preserve">a </w:t>
      </w:r>
      <w:r w:rsidR="00501052">
        <w:rPr>
          <w:rFonts w:asciiTheme="majorHAnsi" w:hAnsiTheme="majorHAnsi" w:cs="Arial"/>
          <w:sz w:val="18"/>
          <w:szCs w:val="18"/>
        </w:rPr>
        <w:t>cómo revisa</w:t>
      </w:r>
      <w:r>
        <w:rPr>
          <w:rFonts w:asciiTheme="majorHAnsi" w:hAnsiTheme="majorHAnsi" w:cs="Arial"/>
          <w:sz w:val="18"/>
          <w:szCs w:val="18"/>
        </w:rPr>
        <w:t>n</w:t>
      </w:r>
      <w:r w:rsidR="00501052">
        <w:rPr>
          <w:rFonts w:asciiTheme="majorHAnsi" w:hAnsiTheme="majorHAnsi" w:cs="Arial"/>
          <w:sz w:val="18"/>
          <w:szCs w:val="18"/>
        </w:rPr>
        <w:t xml:space="preserve"> y mejoran sus </w:t>
      </w:r>
      <w:proofErr w:type="spellStart"/>
      <w:r w:rsidR="00501052" w:rsidRPr="00D10CCA">
        <w:rPr>
          <w:rFonts w:asciiTheme="majorHAnsi" w:hAnsiTheme="majorHAnsi" w:cs="Arial"/>
          <w:i/>
          <w:sz w:val="18"/>
          <w:szCs w:val="18"/>
        </w:rPr>
        <w:t>ecotips</w:t>
      </w:r>
      <w:proofErr w:type="spellEnd"/>
      <w:r>
        <w:rPr>
          <w:rFonts w:asciiTheme="majorHAnsi" w:hAnsiTheme="majorHAnsi" w:cs="Arial"/>
          <w:sz w:val="18"/>
          <w:szCs w:val="18"/>
        </w:rPr>
        <w:t xml:space="preserve">; asimismo, si </w:t>
      </w:r>
      <w:r w:rsidR="00255035">
        <w:rPr>
          <w:rFonts w:asciiTheme="majorHAnsi" w:hAnsiTheme="majorHAnsi" w:cs="Arial"/>
          <w:sz w:val="18"/>
          <w:szCs w:val="18"/>
        </w:rPr>
        <w:t>consideran que est</w:t>
      </w:r>
      <w:r>
        <w:rPr>
          <w:rFonts w:asciiTheme="majorHAnsi" w:hAnsiTheme="majorHAnsi" w:cs="Arial"/>
          <w:sz w:val="18"/>
          <w:szCs w:val="18"/>
        </w:rPr>
        <w:t>os</w:t>
      </w:r>
      <w:r w:rsidR="00255035">
        <w:rPr>
          <w:rFonts w:asciiTheme="majorHAnsi" w:hAnsiTheme="majorHAnsi" w:cs="Arial"/>
          <w:sz w:val="18"/>
          <w:szCs w:val="18"/>
        </w:rPr>
        <w:t xml:space="preserve"> guard</w:t>
      </w:r>
      <w:r>
        <w:rPr>
          <w:rFonts w:asciiTheme="majorHAnsi" w:hAnsiTheme="majorHAnsi" w:cs="Arial"/>
          <w:sz w:val="18"/>
          <w:szCs w:val="18"/>
        </w:rPr>
        <w:t>an</w:t>
      </w:r>
      <w:r w:rsidR="00255035">
        <w:rPr>
          <w:rFonts w:asciiTheme="majorHAnsi" w:hAnsiTheme="majorHAnsi" w:cs="Arial"/>
          <w:sz w:val="18"/>
          <w:szCs w:val="18"/>
        </w:rPr>
        <w:t xml:space="preserve"> relación con el</w:t>
      </w:r>
      <w:r w:rsidR="00BB78B3">
        <w:rPr>
          <w:rFonts w:asciiTheme="majorHAnsi" w:hAnsiTheme="majorHAnsi" w:cs="Arial"/>
          <w:sz w:val="18"/>
          <w:szCs w:val="18"/>
        </w:rPr>
        <w:t xml:space="preserve"> tema,</w:t>
      </w:r>
      <w:r w:rsidR="00255035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 xml:space="preserve">el </w:t>
      </w:r>
      <w:r w:rsidR="00255035">
        <w:rPr>
          <w:rFonts w:asciiTheme="majorHAnsi" w:hAnsiTheme="majorHAnsi" w:cs="Arial"/>
          <w:sz w:val="18"/>
          <w:szCs w:val="18"/>
        </w:rPr>
        <w:t xml:space="preserve">propósito y </w:t>
      </w:r>
      <w:r>
        <w:rPr>
          <w:rFonts w:asciiTheme="majorHAnsi" w:hAnsiTheme="majorHAnsi" w:cs="Arial"/>
          <w:sz w:val="18"/>
          <w:szCs w:val="18"/>
        </w:rPr>
        <w:t xml:space="preserve">las </w:t>
      </w:r>
      <w:r w:rsidR="00255035">
        <w:rPr>
          <w:rFonts w:asciiTheme="majorHAnsi" w:hAnsiTheme="majorHAnsi" w:cs="Arial"/>
          <w:sz w:val="18"/>
          <w:szCs w:val="18"/>
        </w:rPr>
        <w:t>característica</w:t>
      </w:r>
      <w:r>
        <w:rPr>
          <w:rFonts w:asciiTheme="majorHAnsi" w:hAnsiTheme="majorHAnsi" w:cs="Arial"/>
          <w:sz w:val="18"/>
          <w:szCs w:val="18"/>
        </w:rPr>
        <w:t>s</w:t>
      </w:r>
      <w:r w:rsidR="00255035">
        <w:rPr>
          <w:rFonts w:asciiTheme="majorHAnsi" w:hAnsiTheme="majorHAnsi" w:cs="Arial"/>
          <w:sz w:val="18"/>
          <w:szCs w:val="18"/>
        </w:rPr>
        <w:t xml:space="preserve"> del texto. </w:t>
      </w:r>
      <w:r w:rsidR="00501052">
        <w:rPr>
          <w:rFonts w:asciiTheme="majorHAnsi" w:hAnsiTheme="majorHAnsi" w:cs="Arial"/>
          <w:sz w:val="18"/>
          <w:szCs w:val="18"/>
        </w:rPr>
        <w:t xml:space="preserve"> </w:t>
      </w:r>
    </w:p>
    <w:p w14:paraId="55D96A16" w14:textId="4BC86906" w:rsidR="00E82B37" w:rsidRDefault="00E82B37" w:rsidP="00D266BA">
      <w:pPr>
        <w:numPr>
          <w:ilvl w:val="0"/>
          <w:numId w:val="3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814EC6">
        <w:rPr>
          <w:rFonts w:asciiTheme="majorHAnsi" w:hAnsiTheme="majorHAnsi" w:cs="Arial"/>
          <w:sz w:val="18"/>
          <w:szCs w:val="18"/>
        </w:rPr>
        <w:t>Pide a los estudiantes que propongan un</w:t>
      </w:r>
      <w:r w:rsidR="00777183">
        <w:rPr>
          <w:rFonts w:asciiTheme="majorHAnsi" w:hAnsiTheme="majorHAnsi" w:cs="Arial"/>
          <w:sz w:val="18"/>
          <w:szCs w:val="18"/>
        </w:rPr>
        <w:t>a</w:t>
      </w:r>
      <w:r w:rsidRPr="00814EC6">
        <w:rPr>
          <w:rFonts w:asciiTheme="majorHAnsi" w:hAnsiTheme="majorHAnsi" w:cs="Arial"/>
          <w:sz w:val="18"/>
          <w:szCs w:val="18"/>
        </w:rPr>
        <w:t xml:space="preserve"> o dos </w:t>
      </w:r>
      <w:r w:rsidR="00777183">
        <w:rPr>
          <w:rFonts w:asciiTheme="majorHAnsi" w:hAnsiTheme="majorHAnsi" w:cs="Arial"/>
          <w:sz w:val="18"/>
          <w:szCs w:val="18"/>
        </w:rPr>
        <w:t>normas</w:t>
      </w:r>
      <w:r w:rsidR="00777183" w:rsidRPr="00814EC6">
        <w:rPr>
          <w:rFonts w:asciiTheme="majorHAnsi" w:hAnsiTheme="majorHAnsi" w:cs="Arial"/>
          <w:sz w:val="18"/>
          <w:szCs w:val="18"/>
        </w:rPr>
        <w:t xml:space="preserve"> </w:t>
      </w:r>
      <w:r w:rsidRPr="00814EC6">
        <w:rPr>
          <w:rFonts w:asciiTheme="majorHAnsi" w:hAnsiTheme="majorHAnsi" w:cs="Arial"/>
          <w:sz w:val="18"/>
          <w:szCs w:val="18"/>
        </w:rPr>
        <w:t xml:space="preserve">de convivencia para poner en práctica durante el desarrollo de esta sesión.                          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14:paraId="4CF9B8A4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51FC7F29" w14:textId="77A2D4E0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Desarrollo</w:t>
            </w:r>
          </w:p>
        </w:tc>
        <w:tc>
          <w:tcPr>
            <w:tcW w:w="4111" w:type="dxa"/>
          </w:tcPr>
          <w:p w14:paraId="5EA72315" w14:textId="74FEFA09" w:rsidR="00897950" w:rsidRPr="00AC0984" w:rsidRDefault="001C0817" w:rsidP="00B25D68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3B0DE6">
              <w:rPr>
                <w:rFonts w:asciiTheme="majorHAnsi" w:hAnsiTheme="majorHAnsi" w:cs="Arial"/>
                <w:bCs w:val="0"/>
                <w:sz w:val="18"/>
                <w:szCs w:val="18"/>
              </w:rPr>
              <w:t>6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>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14:paraId="232D4784" w14:textId="21CA9F3E" w:rsidR="00AC0984" w:rsidRDefault="00024D25" w:rsidP="008F135B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 w:rsidRPr="008F135B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En grupo clase</w:t>
      </w:r>
    </w:p>
    <w:p w14:paraId="161DC60B" w14:textId="417D5162" w:rsidR="00255035" w:rsidRDefault="00255035" w:rsidP="00D266BA">
      <w:pPr>
        <w:numPr>
          <w:ilvl w:val="0"/>
          <w:numId w:val="3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Recuerda con los </w:t>
      </w:r>
      <w:r w:rsidR="00BB78B3">
        <w:rPr>
          <w:rFonts w:asciiTheme="majorHAnsi" w:hAnsiTheme="majorHAnsi" w:cs="Arial"/>
          <w:sz w:val="18"/>
          <w:szCs w:val="18"/>
        </w:rPr>
        <w:t xml:space="preserve">estudiantes el propósito de la sesión: revisar </w:t>
      </w:r>
      <w:r w:rsidR="00BB78B3" w:rsidRPr="00814EC6">
        <w:rPr>
          <w:rFonts w:asciiTheme="majorHAnsi" w:hAnsiTheme="majorHAnsi" w:cs="Arial"/>
          <w:sz w:val="18"/>
          <w:szCs w:val="18"/>
        </w:rPr>
        <w:t xml:space="preserve">la primera versión de </w:t>
      </w:r>
      <w:r w:rsidR="00B76C6B">
        <w:rPr>
          <w:rFonts w:asciiTheme="majorHAnsi" w:hAnsiTheme="majorHAnsi" w:cs="Arial"/>
          <w:sz w:val="18"/>
          <w:szCs w:val="18"/>
        </w:rPr>
        <w:t>sus</w:t>
      </w:r>
      <w:r w:rsidR="00B76C6B" w:rsidRPr="00814EC6">
        <w:rPr>
          <w:rFonts w:asciiTheme="majorHAnsi" w:hAnsiTheme="majorHAnsi" w:cs="Arial"/>
          <w:sz w:val="18"/>
          <w:szCs w:val="18"/>
        </w:rPr>
        <w:t xml:space="preserve"> </w:t>
      </w:r>
      <w:proofErr w:type="spellStart"/>
      <w:r w:rsidR="00BB78B3" w:rsidRPr="00D10CCA">
        <w:rPr>
          <w:rFonts w:asciiTheme="majorHAnsi" w:hAnsiTheme="majorHAnsi" w:cs="Arial"/>
          <w:i/>
          <w:sz w:val="18"/>
          <w:szCs w:val="18"/>
        </w:rPr>
        <w:t>ecotips</w:t>
      </w:r>
      <w:proofErr w:type="spellEnd"/>
      <w:r w:rsidR="00BB78B3" w:rsidRPr="00814EC6">
        <w:rPr>
          <w:rFonts w:asciiTheme="majorHAnsi" w:hAnsiTheme="majorHAnsi" w:cs="Arial"/>
          <w:sz w:val="18"/>
          <w:szCs w:val="18"/>
        </w:rPr>
        <w:t>,</w:t>
      </w:r>
      <w:r w:rsidR="00BB78B3">
        <w:rPr>
          <w:rFonts w:asciiTheme="majorHAnsi" w:hAnsiTheme="majorHAnsi" w:cs="Arial"/>
          <w:sz w:val="18"/>
          <w:szCs w:val="18"/>
        </w:rPr>
        <w:t xml:space="preserve"> mejorar</w:t>
      </w:r>
      <w:r w:rsidR="00B76C6B">
        <w:rPr>
          <w:rFonts w:asciiTheme="majorHAnsi" w:hAnsiTheme="majorHAnsi" w:cs="Arial"/>
          <w:sz w:val="18"/>
          <w:szCs w:val="18"/>
        </w:rPr>
        <w:t>la</w:t>
      </w:r>
      <w:r w:rsidR="00BB78B3">
        <w:rPr>
          <w:rFonts w:asciiTheme="majorHAnsi" w:hAnsiTheme="majorHAnsi" w:cs="Arial"/>
          <w:sz w:val="18"/>
          <w:szCs w:val="18"/>
        </w:rPr>
        <w:t xml:space="preserve"> y escribir </w:t>
      </w:r>
      <w:r w:rsidR="00BB78B3" w:rsidRPr="00814EC6">
        <w:rPr>
          <w:rFonts w:asciiTheme="majorHAnsi" w:hAnsiTheme="majorHAnsi" w:cs="Arial"/>
          <w:sz w:val="18"/>
          <w:szCs w:val="18"/>
        </w:rPr>
        <w:t>la versión final</w:t>
      </w:r>
      <w:r w:rsidR="00B76C6B">
        <w:rPr>
          <w:rFonts w:asciiTheme="majorHAnsi" w:hAnsiTheme="majorHAnsi" w:cs="Arial"/>
          <w:sz w:val="18"/>
          <w:szCs w:val="18"/>
        </w:rPr>
        <w:t>,</w:t>
      </w:r>
      <w:r w:rsidR="00BB78B3" w:rsidRPr="00814EC6">
        <w:rPr>
          <w:rFonts w:asciiTheme="majorHAnsi" w:hAnsiTheme="majorHAnsi" w:cs="Arial"/>
          <w:sz w:val="18"/>
          <w:szCs w:val="18"/>
        </w:rPr>
        <w:t xml:space="preserve"> a </w:t>
      </w:r>
      <w:r w:rsidR="00B76C6B">
        <w:rPr>
          <w:rFonts w:asciiTheme="majorHAnsi" w:hAnsiTheme="majorHAnsi" w:cs="Arial"/>
          <w:sz w:val="18"/>
          <w:szCs w:val="18"/>
        </w:rPr>
        <w:t xml:space="preserve">fin de </w:t>
      </w:r>
      <w:r w:rsidR="00BB78B3" w:rsidRPr="00814EC6">
        <w:rPr>
          <w:rFonts w:asciiTheme="majorHAnsi" w:hAnsiTheme="majorHAnsi" w:cs="Arial"/>
          <w:sz w:val="18"/>
          <w:szCs w:val="18"/>
        </w:rPr>
        <w:t>difundirlos en la camp</w:t>
      </w:r>
      <w:r w:rsidR="00BB78B3">
        <w:rPr>
          <w:rFonts w:asciiTheme="majorHAnsi" w:hAnsiTheme="majorHAnsi" w:cs="Arial"/>
          <w:sz w:val="18"/>
          <w:szCs w:val="18"/>
        </w:rPr>
        <w:t>aña p</w:t>
      </w:r>
      <w:r w:rsidR="00B76C6B">
        <w:rPr>
          <w:rFonts w:asciiTheme="majorHAnsi" w:hAnsiTheme="majorHAnsi" w:cs="Arial"/>
          <w:sz w:val="18"/>
          <w:szCs w:val="18"/>
        </w:rPr>
        <w:t>a</w:t>
      </w:r>
      <w:r w:rsidR="00BB78B3">
        <w:rPr>
          <w:rFonts w:asciiTheme="majorHAnsi" w:hAnsiTheme="majorHAnsi" w:cs="Arial"/>
          <w:sz w:val="18"/>
          <w:szCs w:val="18"/>
        </w:rPr>
        <w:t>r</w:t>
      </w:r>
      <w:r w:rsidR="00B76C6B">
        <w:rPr>
          <w:rFonts w:asciiTheme="majorHAnsi" w:hAnsiTheme="majorHAnsi" w:cs="Arial"/>
          <w:sz w:val="18"/>
          <w:szCs w:val="18"/>
        </w:rPr>
        <w:t>a</w:t>
      </w:r>
      <w:r w:rsidR="00BB78B3">
        <w:rPr>
          <w:rFonts w:asciiTheme="majorHAnsi" w:hAnsiTheme="majorHAnsi" w:cs="Arial"/>
          <w:sz w:val="18"/>
          <w:szCs w:val="18"/>
        </w:rPr>
        <w:t xml:space="preserve"> el cuidado del ambiente.</w:t>
      </w:r>
    </w:p>
    <w:p w14:paraId="69EBA950" w14:textId="39928073" w:rsidR="001E6AC4" w:rsidRPr="00F244D7" w:rsidRDefault="00B76C6B" w:rsidP="00D266BA">
      <w:pPr>
        <w:numPr>
          <w:ilvl w:val="0"/>
          <w:numId w:val="3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Coloca </w:t>
      </w:r>
      <w:r w:rsidRPr="00F244D7">
        <w:rPr>
          <w:rFonts w:asciiTheme="majorHAnsi" w:hAnsiTheme="majorHAnsi" w:cs="Arial"/>
          <w:sz w:val="18"/>
          <w:szCs w:val="18"/>
        </w:rPr>
        <w:t xml:space="preserve">en un lugar visible para </w:t>
      </w:r>
      <w:proofErr w:type="gramStart"/>
      <w:r w:rsidRPr="00F244D7">
        <w:rPr>
          <w:rFonts w:asciiTheme="majorHAnsi" w:hAnsiTheme="majorHAnsi" w:cs="Arial"/>
          <w:sz w:val="18"/>
          <w:szCs w:val="18"/>
        </w:rPr>
        <w:t xml:space="preserve">todos </w:t>
      </w:r>
      <w:ins w:id="0" w:author="CORPUS LUCRECIA RUIZ VASQUEZ" w:date="2017-07-26T18:09:00Z">
        <w:r w:rsidR="00D10CCA">
          <w:rPr>
            <w:rFonts w:asciiTheme="majorHAnsi" w:hAnsiTheme="majorHAnsi" w:cs="Arial"/>
            <w:sz w:val="18"/>
            <w:szCs w:val="18"/>
          </w:rPr>
          <w:t xml:space="preserve"> </w:t>
        </w:r>
      </w:ins>
      <w:r>
        <w:rPr>
          <w:rFonts w:asciiTheme="majorHAnsi" w:hAnsiTheme="majorHAnsi" w:cs="Arial"/>
          <w:sz w:val="18"/>
          <w:szCs w:val="18"/>
        </w:rPr>
        <w:t xml:space="preserve">el </w:t>
      </w:r>
      <w:r w:rsidRPr="00F244D7">
        <w:rPr>
          <w:rFonts w:asciiTheme="majorHAnsi" w:hAnsiTheme="majorHAnsi" w:cs="Arial"/>
          <w:sz w:val="18"/>
          <w:szCs w:val="18"/>
        </w:rPr>
        <w:t xml:space="preserve">cuadro de </w:t>
      </w:r>
      <w:ins w:id="1" w:author="CORPUS LUCRECIA RUIZ VASQUEZ" w:date="2017-07-26T18:09:00Z">
        <w:r w:rsidR="00D10CCA">
          <w:rPr>
            <w:rFonts w:asciiTheme="majorHAnsi" w:hAnsiTheme="majorHAnsi" w:cs="Arial"/>
            <w:sz w:val="18"/>
            <w:szCs w:val="18"/>
          </w:rPr>
          <w:t xml:space="preserve"> </w:t>
        </w:r>
      </w:ins>
      <w:r w:rsidRPr="00F244D7">
        <w:rPr>
          <w:rFonts w:asciiTheme="majorHAnsi" w:hAnsiTheme="majorHAnsi" w:cs="Arial"/>
          <w:sz w:val="18"/>
          <w:szCs w:val="18"/>
        </w:rPr>
        <w:t xml:space="preserve">planificación </w:t>
      </w:r>
      <w:r>
        <w:rPr>
          <w:rFonts w:asciiTheme="majorHAnsi" w:hAnsiTheme="majorHAnsi" w:cs="Arial"/>
          <w:sz w:val="18"/>
          <w:szCs w:val="18"/>
        </w:rPr>
        <w:t>elaborado</w:t>
      </w:r>
      <w:proofErr w:type="gramEnd"/>
      <w:r>
        <w:rPr>
          <w:rFonts w:asciiTheme="majorHAnsi" w:hAnsiTheme="majorHAnsi" w:cs="Arial"/>
          <w:sz w:val="18"/>
          <w:szCs w:val="18"/>
        </w:rPr>
        <w:t xml:space="preserve"> en la clase anterior y, luego, d</w:t>
      </w:r>
      <w:r w:rsidR="001E6AC4" w:rsidRPr="00F244D7">
        <w:rPr>
          <w:rFonts w:asciiTheme="majorHAnsi" w:hAnsiTheme="majorHAnsi" w:cs="Arial"/>
          <w:sz w:val="18"/>
          <w:szCs w:val="18"/>
        </w:rPr>
        <w:t xml:space="preserve">irige la mirada de los estudiantes </w:t>
      </w:r>
      <w:r>
        <w:rPr>
          <w:rFonts w:asciiTheme="majorHAnsi" w:hAnsiTheme="majorHAnsi" w:cs="Arial"/>
          <w:sz w:val="18"/>
          <w:szCs w:val="18"/>
        </w:rPr>
        <w:t>hacia este</w:t>
      </w:r>
      <w:r w:rsidR="001E6AC4" w:rsidRPr="00F244D7">
        <w:rPr>
          <w:rFonts w:asciiTheme="majorHAnsi" w:hAnsiTheme="majorHAnsi" w:cs="Arial"/>
          <w:sz w:val="18"/>
          <w:szCs w:val="18"/>
        </w:rPr>
        <w:t>.</w:t>
      </w:r>
      <w:bookmarkStart w:id="2" w:name="_GoBack"/>
      <w:bookmarkEnd w:id="2"/>
    </w:p>
    <w:p w14:paraId="607256D4" w14:textId="53BD05D6" w:rsidR="001E6AC4" w:rsidRDefault="001E6AC4" w:rsidP="001E6AC4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tbl>
      <w:tblPr>
        <w:tblStyle w:val="Tablaconcuadrcula"/>
        <w:tblW w:w="9185" w:type="dxa"/>
        <w:tblLook w:val="04A0" w:firstRow="1" w:lastRow="0" w:firstColumn="1" w:lastColumn="0" w:noHBand="0" w:noVBand="1"/>
      </w:tblPr>
      <w:tblGrid>
        <w:gridCol w:w="1837"/>
        <w:gridCol w:w="1837"/>
        <w:gridCol w:w="1837"/>
        <w:gridCol w:w="1837"/>
        <w:gridCol w:w="1837"/>
      </w:tblGrid>
      <w:tr w:rsidR="001E6AC4" w14:paraId="7C44E7D0" w14:textId="77777777" w:rsidTr="0013139A">
        <w:trPr>
          <w:trHeight w:val="643"/>
        </w:trPr>
        <w:tc>
          <w:tcPr>
            <w:tcW w:w="1837" w:type="dxa"/>
            <w:shd w:val="clear" w:color="auto" w:fill="D9D9D9" w:themeFill="background1" w:themeFillShade="D9"/>
          </w:tcPr>
          <w:p w14:paraId="1D79F1B0" w14:textId="77777777" w:rsidR="001E6AC4" w:rsidRPr="004F1D2C" w:rsidRDefault="001E6AC4" w:rsidP="00D10CCA">
            <w:pPr>
              <w:contextualSpacing/>
              <w:jc w:val="center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4F1D2C">
              <w:rPr>
                <w:rFonts w:asciiTheme="majorHAnsi" w:hAnsiTheme="majorHAnsi" w:cs="Arial"/>
                <w:b/>
                <w:sz w:val="18"/>
                <w:szCs w:val="18"/>
              </w:rPr>
              <w:t>¿Qué vamos a escribir?</w:t>
            </w:r>
          </w:p>
        </w:tc>
        <w:tc>
          <w:tcPr>
            <w:tcW w:w="1837" w:type="dxa"/>
            <w:shd w:val="clear" w:color="auto" w:fill="D9D9D9" w:themeFill="background1" w:themeFillShade="D9"/>
          </w:tcPr>
          <w:p w14:paraId="6A39AB47" w14:textId="77777777" w:rsidR="001E6AC4" w:rsidRPr="004F1D2C" w:rsidRDefault="001E6AC4" w:rsidP="00D10CCA">
            <w:pPr>
              <w:contextualSpacing/>
              <w:jc w:val="center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4F1D2C">
              <w:rPr>
                <w:rFonts w:asciiTheme="majorHAnsi" w:hAnsiTheme="majorHAnsi" w:cs="Arial"/>
                <w:b/>
                <w:sz w:val="18"/>
                <w:szCs w:val="18"/>
              </w:rPr>
              <w:t>¿Para qué vamos a escribir?</w:t>
            </w:r>
          </w:p>
        </w:tc>
        <w:tc>
          <w:tcPr>
            <w:tcW w:w="1837" w:type="dxa"/>
            <w:shd w:val="clear" w:color="auto" w:fill="D9D9D9" w:themeFill="background1" w:themeFillShade="D9"/>
          </w:tcPr>
          <w:p w14:paraId="416CA16D" w14:textId="3E9330CF" w:rsidR="001E6AC4" w:rsidRPr="004F1D2C" w:rsidRDefault="001E6AC4" w:rsidP="00D10CCA">
            <w:pPr>
              <w:contextualSpacing/>
              <w:jc w:val="center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4F1D2C">
              <w:rPr>
                <w:rFonts w:asciiTheme="majorHAnsi" w:hAnsiTheme="majorHAnsi" w:cs="Arial"/>
                <w:b/>
                <w:sz w:val="18"/>
                <w:szCs w:val="18"/>
              </w:rPr>
              <w:t>¿Quiénes leerán nuestro</w:t>
            </w:r>
            <w:r w:rsidR="00AC1BFD">
              <w:rPr>
                <w:rFonts w:asciiTheme="majorHAnsi" w:hAnsiTheme="majorHAnsi" w:cs="Arial"/>
                <w:b/>
                <w:sz w:val="18"/>
                <w:szCs w:val="18"/>
              </w:rPr>
              <w:t>s</w:t>
            </w:r>
            <w:r w:rsidRPr="004F1D2C">
              <w:rPr>
                <w:rFonts w:asciiTheme="majorHAnsi" w:hAnsiTheme="majorHAnsi" w:cs="Arial"/>
                <w:b/>
                <w:sz w:val="18"/>
                <w:szCs w:val="18"/>
              </w:rPr>
              <w:t xml:space="preserve"> texto</w:t>
            </w:r>
            <w:r w:rsidR="00AC1BFD">
              <w:rPr>
                <w:rFonts w:asciiTheme="majorHAnsi" w:hAnsiTheme="majorHAnsi" w:cs="Arial"/>
                <w:b/>
                <w:sz w:val="18"/>
                <w:szCs w:val="18"/>
              </w:rPr>
              <w:t>s</w:t>
            </w:r>
            <w:r w:rsidRPr="004F1D2C">
              <w:rPr>
                <w:rFonts w:asciiTheme="majorHAnsi" w:hAnsiTheme="majorHAnsi" w:cs="Arial"/>
                <w:b/>
                <w:sz w:val="18"/>
                <w:szCs w:val="18"/>
              </w:rPr>
              <w:t>?</w:t>
            </w:r>
          </w:p>
        </w:tc>
        <w:tc>
          <w:tcPr>
            <w:tcW w:w="1837" w:type="dxa"/>
            <w:shd w:val="clear" w:color="auto" w:fill="D9D9D9" w:themeFill="background1" w:themeFillShade="D9"/>
          </w:tcPr>
          <w:p w14:paraId="7F79BC3E" w14:textId="77777777" w:rsidR="001E6AC4" w:rsidRPr="004F1D2C" w:rsidRDefault="001E6AC4" w:rsidP="00D10CCA">
            <w:pPr>
              <w:contextualSpacing/>
              <w:jc w:val="center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4F1D2C">
              <w:rPr>
                <w:rFonts w:asciiTheme="majorHAnsi" w:hAnsiTheme="majorHAnsi" w:cs="Arial"/>
                <w:b/>
                <w:sz w:val="18"/>
                <w:szCs w:val="18"/>
              </w:rPr>
              <w:t>¿Qué necesitamos?</w:t>
            </w:r>
          </w:p>
        </w:tc>
        <w:tc>
          <w:tcPr>
            <w:tcW w:w="1837" w:type="dxa"/>
            <w:shd w:val="clear" w:color="auto" w:fill="D9D9D9" w:themeFill="background1" w:themeFillShade="D9"/>
          </w:tcPr>
          <w:p w14:paraId="7C379B11" w14:textId="28B36991" w:rsidR="001E6AC4" w:rsidRPr="004F1D2C" w:rsidRDefault="001E6AC4" w:rsidP="00D10CCA">
            <w:pPr>
              <w:contextualSpacing/>
              <w:jc w:val="center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4F1D2C">
              <w:rPr>
                <w:rFonts w:asciiTheme="majorHAnsi" w:hAnsiTheme="majorHAnsi" w:cs="Arial"/>
                <w:b/>
                <w:sz w:val="18"/>
                <w:szCs w:val="18"/>
              </w:rPr>
              <w:t>¿Cómo presentaremos nuestro</w:t>
            </w:r>
            <w:r w:rsidR="00AC1BFD">
              <w:rPr>
                <w:rFonts w:asciiTheme="majorHAnsi" w:hAnsiTheme="majorHAnsi" w:cs="Arial"/>
                <w:b/>
                <w:sz w:val="18"/>
                <w:szCs w:val="18"/>
              </w:rPr>
              <w:t>s</w:t>
            </w:r>
            <w:r w:rsidRPr="004F1D2C">
              <w:rPr>
                <w:rFonts w:asciiTheme="majorHAnsi" w:hAnsiTheme="majorHAnsi" w:cs="Arial"/>
                <w:b/>
                <w:sz w:val="18"/>
                <w:szCs w:val="18"/>
              </w:rPr>
              <w:t xml:space="preserve"> texto</w:t>
            </w:r>
            <w:r w:rsidR="00AC1BFD">
              <w:rPr>
                <w:rFonts w:asciiTheme="majorHAnsi" w:hAnsiTheme="majorHAnsi" w:cs="Arial"/>
                <w:b/>
                <w:sz w:val="18"/>
                <w:szCs w:val="18"/>
              </w:rPr>
              <w:t>s</w:t>
            </w:r>
            <w:r w:rsidRPr="004F1D2C">
              <w:rPr>
                <w:rFonts w:asciiTheme="majorHAnsi" w:hAnsiTheme="majorHAnsi" w:cs="Arial"/>
                <w:b/>
                <w:sz w:val="18"/>
                <w:szCs w:val="18"/>
              </w:rPr>
              <w:t>?</w:t>
            </w:r>
          </w:p>
        </w:tc>
      </w:tr>
      <w:tr w:rsidR="001E6AC4" w14:paraId="3C4A6ED7" w14:textId="77777777" w:rsidTr="0013139A">
        <w:trPr>
          <w:trHeight w:val="643"/>
        </w:trPr>
        <w:tc>
          <w:tcPr>
            <w:tcW w:w="1837" w:type="dxa"/>
          </w:tcPr>
          <w:p w14:paraId="7A7E1484" w14:textId="369C4453" w:rsidR="001E6AC4" w:rsidRPr="00D10CCA" w:rsidRDefault="001E6AC4" w:rsidP="0013139A">
            <w:pPr>
              <w:contextualSpacing/>
              <w:jc w:val="both"/>
              <w:rPr>
                <w:rFonts w:asciiTheme="majorHAnsi" w:hAnsiTheme="majorHAnsi" w:cs="Arial"/>
                <w:i/>
                <w:sz w:val="18"/>
                <w:szCs w:val="18"/>
              </w:rPr>
            </w:pPr>
            <w:proofErr w:type="spellStart"/>
            <w:r w:rsidRPr="00D10CCA">
              <w:rPr>
                <w:rFonts w:asciiTheme="majorHAnsi" w:hAnsiTheme="majorHAnsi" w:cs="Arial"/>
                <w:i/>
                <w:sz w:val="18"/>
                <w:szCs w:val="18"/>
              </w:rPr>
              <w:t>Ecotips</w:t>
            </w:r>
            <w:proofErr w:type="spellEnd"/>
            <w:r w:rsidR="00AB2FBC">
              <w:rPr>
                <w:rFonts w:asciiTheme="majorHAnsi" w:hAnsiTheme="majorHAnsi" w:cs="Arial"/>
                <w:i/>
                <w:sz w:val="18"/>
                <w:szCs w:val="18"/>
              </w:rPr>
              <w:t>.</w:t>
            </w:r>
          </w:p>
        </w:tc>
        <w:tc>
          <w:tcPr>
            <w:tcW w:w="1837" w:type="dxa"/>
          </w:tcPr>
          <w:p w14:paraId="51E5F2D4" w14:textId="77777777" w:rsidR="001E6AC4" w:rsidRDefault="001E6AC4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Para motivar a las personas a cuidar el ambiente en que vivimos.</w:t>
            </w:r>
          </w:p>
        </w:tc>
        <w:tc>
          <w:tcPr>
            <w:tcW w:w="1837" w:type="dxa"/>
          </w:tcPr>
          <w:p w14:paraId="7DA197FD" w14:textId="2FC456A5" w:rsidR="001E6AC4" w:rsidRDefault="001E6AC4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Nuestros</w:t>
            </w:r>
            <w:r w:rsidR="00C730DF">
              <w:rPr>
                <w:rFonts w:asciiTheme="majorHAnsi" w:hAnsiTheme="majorHAnsi" w:cs="Arial"/>
                <w:sz w:val="18"/>
                <w:szCs w:val="18"/>
              </w:rPr>
              <w:t>/nuestras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compañeros</w:t>
            </w:r>
            <w:r w:rsidR="00C730DF">
              <w:rPr>
                <w:rFonts w:asciiTheme="majorHAnsi" w:hAnsiTheme="majorHAnsi" w:cs="Arial"/>
                <w:sz w:val="18"/>
                <w:szCs w:val="18"/>
              </w:rPr>
              <w:t>/as</w:t>
            </w:r>
            <w:r>
              <w:rPr>
                <w:rFonts w:asciiTheme="majorHAnsi" w:hAnsiTheme="majorHAnsi" w:cs="Arial"/>
                <w:sz w:val="18"/>
                <w:szCs w:val="18"/>
              </w:rPr>
              <w:t>, profesores</w:t>
            </w:r>
            <w:r w:rsidR="00AC1BFD">
              <w:rPr>
                <w:rFonts w:asciiTheme="majorHAnsi" w:hAnsiTheme="majorHAnsi" w:cs="Arial"/>
                <w:sz w:val="18"/>
                <w:szCs w:val="18"/>
              </w:rPr>
              <w:t>/as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, padres de familia y público en general.  </w:t>
            </w:r>
          </w:p>
        </w:tc>
        <w:tc>
          <w:tcPr>
            <w:tcW w:w="1837" w:type="dxa"/>
          </w:tcPr>
          <w:p w14:paraId="3B50B11B" w14:textId="23F60543" w:rsidR="001E6AC4" w:rsidRDefault="00C730DF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- </w:t>
            </w:r>
            <w:r w:rsidR="001E6AC4">
              <w:rPr>
                <w:rFonts w:asciiTheme="majorHAnsi" w:hAnsiTheme="majorHAnsi" w:cs="Arial"/>
                <w:sz w:val="18"/>
                <w:szCs w:val="18"/>
              </w:rPr>
              <w:t xml:space="preserve">Modelos de </w:t>
            </w:r>
            <w:proofErr w:type="spellStart"/>
            <w:r w:rsidR="001E6AC4" w:rsidRPr="00D10CCA">
              <w:rPr>
                <w:rFonts w:asciiTheme="majorHAnsi" w:hAnsiTheme="majorHAnsi" w:cs="Arial"/>
                <w:i/>
                <w:sz w:val="18"/>
                <w:szCs w:val="18"/>
              </w:rPr>
              <w:t>ecotips</w:t>
            </w:r>
            <w:proofErr w:type="spellEnd"/>
          </w:p>
          <w:p w14:paraId="21A73DBD" w14:textId="56FB0C57" w:rsidR="001E6AC4" w:rsidRDefault="00C730DF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- </w:t>
            </w:r>
            <w:r w:rsidR="001E6AC4">
              <w:rPr>
                <w:rFonts w:asciiTheme="majorHAnsi" w:hAnsiTheme="majorHAnsi" w:cs="Arial"/>
                <w:sz w:val="18"/>
                <w:szCs w:val="18"/>
              </w:rPr>
              <w:t>Plumones</w:t>
            </w:r>
          </w:p>
          <w:p w14:paraId="27F848D7" w14:textId="6DAD9EB2" w:rsidR="001E6AC4" w:rsidRDefault="00C730DF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- </w:t>
            </w:r>
            <w:proofErr w:type="spellStart"/>
            <w:r w:rsidR="001E6AC4">
              <w:rPr>
                <w:rFonts w:asciiTheme="majorHAnsi" w:hAnsiTheme="majorHAnsi" w:cs="Arial"/>
                <w:sz w:val="18"/>
                <w:szCs w:val="18"/>
              </w:rPr>
              <w:t>Papel</w:t>
            </w:r>
            <w:r>
              <w:rPr>
                <w:rFonts w:asciiTheme="majorHAnsi" w:hAnsiTheme="majorHAnsi" w:cs="Arial"/>
                <w:sz w:val="18"/>
                <w:szCs w:val="18"/>
              </w:rPr>
              <w:t>ógrafo</w:t>
            </w:r>
            <w:r w:rsidR="001E6AC4">
              <w:rPr>
                <w:rFonts w:asciiTheme="majorHAnsi" w:hAnsiTheme="majorHAnsi" w:cs="Arial"/>
                <w:sz w:val="18"/>
                <w:szCs w:val="18"/>
              </w:rPr>
              <w:t>s</w:t>
            </w:r>
            <w:proofErr w:type="spellEnd"/>
          </w:p>
          <w:p w14:paraId="7B0F1706" w14:textId="64C20C78" w:rsidR="001E6AC4" w:rsidRDefault="00C730DF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- </w:t>
            </w:r>
            <w:r w:rsidR="001E6AC4">
              <w:rPr>
                <w:rFonts w:asciiTheme="majorHAnsi" w:hAnsiTheme="majorHAnsi" w:cs="Arial"/>
                <w:sz w:val="18"/>
                <w:szCs w:val="18"/>
              </w:rPr>
              <w:t>Colores</w:t>
            </w:r>
          </w:p>
          <w:p w14:paraId="46FDF286" w14:textId="3E408D55" w:rsidR="005F0015" w:rsidRDefault="00C730DF" w:rsidP="005F0015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- </w:t>
            </w:r>
            <w:r w:rsidR="005F0015" w:rsidRPr="00D10CCA">
              <w:rPr>
                <w:rFonts w:asciiTheme="majorHAnsi" w:hAnsiTheme="majorHAnsi" w:cs="Arial"/>
                <w:i/>
                <w:sz w:val="18"/>
                <w:szCs w:val="18"/>
              </w:rPr>
              <w:t>Laptop</w:t>
            </w:r>
            <w:r w:rsidR="005F0015" w:rsidRPr="005F0015">
              <w:rPr>
                <w:rFonts w:asciiTheme="majorHAnsi" w:hAnsiTheme="majorHAnsi" w:cs="Arial"/>
                <w:sz w:val="18"/>
                <w:szCs w:val="18"/>
              </w:rPr>
              <w:t xml:space="preserve"> XO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, </w:t>
            </w:r>
            <w:proofErr w:type="spellStart"/>
            <w:r w:rsidRPr="00D10CCA">
              <w:rPr>
                <w:rFonts w:asciiTheme="majorHAnsi" w:hAnsiTheme="majorHAnsi" w:cs="Arial"/>
                <w:i/>
                <w:sz w:val="18"/>
                <w:szCs w:val="18"/>
              </w:rPr>
              <w:t>tablet</w:t>
            </w:r>
            <w:proofErr w:type="spellEnd"/>
            <w:r>
              <w:rPr>
                <w:rFonts w:asciiTheme="majorHAnsi" w:hAnsiTheme="majorHAnsi" w:cs="Arial"/>
                <w:sz w:val="18"/>
                <w:szCs w:val="18"/>
              </w:rPr>
              <w:t xml:space="preserve"> o computadora</w:t>
            </w:r>
          </w:p>
          <w:p w14:paraId="0CF346DB" w14:textId="77777777" w:rsidR="001E6AC4" w:rsidRDefault="001E6AC4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1837" w:type="dxa"/>
          </w:tcPr>
          <w:p w14:paraId="1773EB24" w14:textId="070B77F0" w:rsidR="001E6AC4" w:rsidRDefault="001E6AC4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En una cartulina o</w:t>
            </w:r>
            <w:r w:rsidR="00C730DF">
              <w:rPr>
                <w:rFonts w:asciiTheme="majorHAnsi" w:hAnsiTheme="majorHAnsi" w:cs="Arial"/>
                <w:sz w:val="18"/>
                <w:szCs w:val="18"/>
              </w:rPr>
              <w:t xml:space="preserve"> en un </w:t>
            </w:r>
            <w:proofErr w:type="spellStart"/>
            <w:r>
              <w:rPr>
                <w:rFonts w:asciiTheme="majorHAnsi" w:hAnsiTheme="majorHAnsi" w:cs="Arial"/>
                <w:sz w:val="18"/>
                <w:szCs w:val="18"/>
              </w:rPr>
              <w:t>papel</w:t>
            </w:r>
            <w:r w:rsidR="00C730DF">
              <w:rPr>
                <w:rFonts w:asciiTheme="majorHAnsi" w:hAnsiTheme="majorHAnsi" w:cs="Arial"/>
                <w:sz w:val="18"/>
                <w:szCs w:val="18"/>
              </w:rPr>
              <w:t>ógrafo</w:t>
            </w:r>
            <w:proofErr w:type="spellEnd"/>
            <w:r>
              <w:rPr>
                <w:rFonts w:asciiTheme="majorHAnsi" w:hAnsiTheme="majorHAnsi" w:cs="Arial"/>
                <w:sz w:val="18"/>
                <w:szCs w:val="18"/>
              </w:rPr>
              <w:t xml:space="preserve">. </w:t>
            </w:r>
          </w:p>
          <w:p w14:paraId="6BF1F4D5" w14:textId="2128A677" w:rsidR="005F0015" w:rsidRDefault="00C730DF" w:rsidP="00D10CCA">
            <w:pPr>
              <w:contextualSpacing/>
              <w:rPr>
                <w:rFonts w:asciiTheme="majorHAnsi" w:hAnsiTheme="majorHAnsi" w:cs="Arial"/>
                <w:sz w:val="18"/>
                <w:szCs w:val="18"/>
              </w:rPr>
            </w:pPr>
            <w:r w:rsidRPr="001F6762">
              <w:rPr>
                <w:rFonts w:asciiTheme="majorHAnsi" w:hAnsiTheme="majorHAnsi" w:cs="Arial"/>
                <w:sz w:val="18"/>
                <w:szCs w:val="18"/>
              </w:rPr>
              <w:t xml:space="preserve">De contar con </w:t>
            </w:r>
            <w:r w:rsidRPr="00F021F9">
              <w:rPr>
                <w:rFonts w:asciiTheme="majorHAnsi" w:hAnsiTheme="majorHAnsi" w:cs="Arial"/>
                <w:i/>
                <w:sz w:val="18"/>
                <w:szCs w:val="18"/>
              </w:rPr>
              <w:t>laptop</w:t>
            </w:r>
            <w:r>
              <w:rPr>
                <w:rFonts w:asciiTheme="majorHAnsi" w:hAnsiTheme="majorHAnsi" w:cs="Arial"/>
                <w:i/>
                <w:sz w:val="18"/>
                <w:szCs w:val="18"/>
              </w:rPr>
              <w:t>s</w:t>
            </w:r>
            <w:r w:rsidRPr="001F6762">
              <w:rPr>
                <w:rFonts w:asciiTheme="majorHAnsi" w:hAnsiTheme="majorHAnsi" w:cs="Arial"/>
                <w:sz w:val="18"/>
                <w:szCs w:val="18"/>
              </w:rPr>
              <w:t xml:space="preserve"> XO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o </w:t>
            </w:r>
            <w:proofErr w:type="spellStart"/>
            <w:r w:rsidRPr="00D10CCA">
              <w:rPr>
                <w:rFonts w:asciiTheme="majorHAnsi" w:hAnsiTheme="majorHAnsi" w:cs="Arial"/>
                <w:i/>
                <w:sz w:val="18"/>
                <w:szCs w:val="18"/>
              </w:rPr>
              <w:t>tablets</w:t>
            </w:r>
            <w:proofErr w:type="spellEnd"/>
            <w:r>
              <w:rPr>
                <w:rFonts w:asciiTheme="majorHAnsi" w:hAnsiTheme="majorHAnsi" w:cs="Arial"/>
                <w:sz w:val="18"/>
                <w:szCs w:val="18"/>
              </w:rPr>
              <w:t>,</w:t>
            </w:r>
            <w:r w:rsidRPr="001F6762">
              <w:rPr>
                <w:rFonts w:asciiTheme="majorHAnsi" w:hAnsiTheme="majorHAnsi" w:cs="Arial"/>
                <w:sz w:val="18"/>
                <w:szCs w:val="18"/>
              </w:rPr>
              <w:t xml:space="preserve"> elaborar 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la presentación </w:t>
            </w:r>
            <w:r w:rsidRPr="001F6762">
              <w:rPr>
                <w:rFonts w:asciiTheme="majorHAnsi" w:hAnsiTheme="majorHAnsi" w:cs="Arial"/>
                <w:sz w:val="18"/>
                <w:szCs w:val="18"/>
              </w:rPr>
              <w:t>en un procesador de textos</w:t>
            </w:r>
            <w:r>
              <w:rPr>
                <w:rFonts w:asciiTheme="majorHAnsi" w:hAnsiTheme="majorHAnsi" w:cs="Arial"/>
                <w:sz w:val="18"/>
                <w:szCs w:val="18"/>
              </w:rPr>
              <w:t>.</w:t>
            </w:r>
          </w:p>
        </w:tc>
      </w:tr>
    </w:tbl>
    <w:p w14:paraId="0E8AF178" w14:textId="02BC7465" w:rsidR="001E6AC4" w:rsidRDefault="00807545" w:rsidP="001E6AC4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955EA4E" wp14:editId="799DDC85">
                <wp:simplePos x="0" y="0"/>
                <wp:positionH relativeFrom="margin">
                  <wp:posOffset>4173697</wp:posOffset>
                </wp:positionH>
                <wp:positionV relativeFrom="paragraph">
                  <wp:posOffset>86874</wp:posOffset>
                </wp:positionV>
                <wp:extent cx="1860550" cy="577141"/>
                <wp:effectExtent l="0" t="0" r="25400" b="13970"/>
                <wp:wrapNone/>
                <wp:docPr id="36" name="Rectángulo redondead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577141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95C27A" w14:textId="67B531CA" w:rsidR="00596F20" w:rsidRPr="00255035" w:rsidRDefault="00596F20" w:rsidP="001E6AC4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5503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Acciones que promuevan la puesta en práctica de las 3R: reduc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ir</w:t>
                            </w:r>
                            <w:r w:rsidRPr="0025503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, reutiliza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r</w:t>
                            </w:r>
                            <w:r w:rsidRPr="0025503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y recicla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r</w:t>
                            </w:r>
                            <w:r w:rsidRPr="0025503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35284C8" w14:textId="77777777" w:rsidR="00596F20" w:rsidRDefault="00596F20" w:rsidP="001E6AC4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FBCCAEA" w14:textId="77777777" w:rsidR="00596F20" w:rsidRDefault="00596F20" w:rsidP="001E6AC4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8C1602E" w14:textId="77777777" w:rsidR="00596F20" w:rsidRDefault="00596F20" w:rsidP="001E6AC4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D939123" w14:textId="77777777" w:rsidR="00596F20" w:rsidRPr="004F1D2C" w:rsidRDefault="00596F20" w:rsidP="001E6AC4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5EA4E" id="Rectángulo redondeado 36" o:spid="_x0000_s1026" style="position:absolute;left:0;text-align:left;margin-left:328.65pt;margin-top:6.85pt;width:146.5pt;height:45.4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" fillcolor="#e7e6e6 [3214]" strokecolor="#a5a5a5 [2092]" strokeweight="1pt">
                <v:stroke joinstyle="miter"/>
                <v:textbox>
                  <w:txbxContent>
                    <w:p w14:paraId="2395C27A" w14:textId="67B531CA" w:rsidR="00596F20" w:rsidRPr="00255035" w:rsidRDefault="00596F20" w:rsidP="001E6AC4">
                      <w:pPr>
                        <w:spacing w:after="0"/>
                        <w:jc w:val="both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255035">
                        <w:rPr>
                          <w:color w:val="000000" w:themeColor="text1"/>
                          <w:sz w:val="16"/>
                          <w:szCs w:val="16"/>
                        </w:rPr>
                        <w:t>Acciones que promuevan la puesta en práctica de las 3R: reduc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ir</w:t>
                      </w:r>
                      <w:r w:rsidRPr="00255035">
                        <w:rPr>
                          <w:color w:val="000000" w:themeColor="text1"/>
                          <w:sz w:val="16"/>
                          <w:szCs w:val="16"/>
                        </w:rPr>
                        <w:t>, reutiliza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r</w:t>
                      </w:r>
                      <w:r w:rsidRPr="00255035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y recicla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r</w:t>
                      </w:r>
                      <w:r w:rsidRPr="00255035">
                        <w:rPr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14:paraId="435284C8" w14:textId="77777777" w:rsidR="00596F20" w:rsidRDefault="00596F20" w:rsidP="001E6AC4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FBCCAEA" w14:textId="77777777" w:rsidR="00596F20" w:rsidRDefault="00596F20" w:rsidP="001E6AC4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8C1602E" w14:textId="77777777" w:rsidR="00596F20" w:rsidRDefault="00596F20" w:rsidP="001E6AC4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D939123" w14:textId="77777777" w:rsidR="00596F20" w:rsidRPr="004F1D2C" w:rsidRDefault="00596F20" w:rsidP="001E6AC4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5E4763" w14:textId="75A62A94" w:rsidR="001E6AC4" w:rsidRDefault="001E6AC4" w:rsidP="001E6AC4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F5557FF" wp14:editId="3A775CC6">
                <wp:simplePos x="0" y="0"/>
                <wp:positionH relativeFrom="margin">
                  <wp:posOffset>1470983</wp:posOffset>
                </wp:positionH>
                <wp:positionV relativeFrom="paragraph">
                  <wp:posOffset>8662</wp:posOffset>
                </wp:positionV>
                <wp:extent cx="2464435" cy="551815"/>
                <wp:effectExtent l="0" t="0" r="12065" b="19685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435" cy="55181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28C48" w14:textId="260E673D" w:rsidR="00596F20" w:rsidRPr="004F1D2C" w:rsidRDefault="00596F20" w:rsidP="00D10CC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Cuidado del ambiente en que vivimos</w:t>
                            </w:r>
                          </w:p>
                          <w:p w14:paraId="49DC4D7E" w14:textId="77777777" w:rsidR="00596F20" w:rsidRPr="004F1D2C" w:rsidRDefault="00596F20" w:rsidP="001E6AC4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557FF" id="Rectángulo redondeado 29" o:spid="_x0000_s1027" style="position:absolute;left:0;text-align:left;margin-left:115.85pt;margin-top:.7pt;width:194.05pt;height:43.4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" fillcolor="#e7e6e6 [3214]" strokecolor="#a5a5a5 [2092]" strokeweight="1pt">
                <v:stroke joinstyle="miter"/>
                <v:textbox>
                  <w:txbxContent>
                    <w:p w14:paraId="10528C48" w14:textId="260E673D" w:rsidR="00596F20" w:rsidRPr="004F1D2C" w:rsidRDefault="00596F20" w:rsidP="00D10CCA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Cuidado del ambiente en que vivimos</w:t>
                      </w:r>
                    </w:p>
                    <w:p w14:paraId="49DC4D7E" w14:textId="77777777" w:rsidR="00596F20" w:rsidRPr="004F1D2C" w:rsidRDefault="00596F20" w:rsidP="001E6AC4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E55CAF" w14:textId="77777777" w:rsidR="001E6AC4" w:rsidRDefault="001E6AC4" w:rsidP="001E6AC4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0E3FE2F" wp14:editId="059B1783">
                <wp:simplePos x="0" y="0"/>
                <wp:positionH relativeFrom="column">
                  <wp:posOffset>275231</wp:posOffset>
                </wp:positionH>
                <wp:positionV relativeFrom="paragraph">
                  <wp:posOffset>10076</wp:posOffset>
                </wp:positionV>
                <wp:extent cx="1160891" cy="373380"/>
                <wp:effectExtent l="0" t="0" r="39370" b="26670"/>
                <wp:wrapNone/>
                <wp:docPr id="30" name="Pentágon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891" cy="373380"/>
                        </a:xfrm>
                        <a:prstGeom prst="homePlate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33D00C" w14:textId="77777777" w:rsidR="00596F20" w:rsidRPr="004F1D2C" w:rsidRDefault="00596F20" w:rsidP="001E6AC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TEMA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E3FE2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30" o:spid="_x0000_s1028" type="#_x0000_t15" style="position:absolute;left:0;text-align:left;margin-left:21.65pt;margin-top:.8pt;width:91.4pt;height:29.4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" adj="18126" fillcolor="#e7e6e6 [3214]" strokecolor="#a5a5a5 [2092]" strokeweight="1pt">
                <v:textbox>
                  <w:txbxContent>
                    <w:p w14:paraId="3133D00C" w14:textId="77777777" w:rsidR="00596F20" w:rsidRPr="004F1D2C" w:rsidRDefault="00596F20" w:rsidP="001E6AC4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TEMA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9E1A62D" wp14:editId="50B0DEEB">
                <wp:simplePos x="0" y="0"/>
                <wp:positionH relativeFrom="column">
                  <wp:posOffset>3969672</wp:posOffset>
                </wp:positionH>
                <wp:positionV relativeFrom="paragraph">
                  <wp:posOffset>47541</wp:posOffset>
                </wp:positionV>
                <wp:extent cx="198755" cy="198755"/>
                <wp:effectExtent l="0" t="19050" r="29845" b="29845"/>
                <wp:wrapNone/>
                <wp:docPr id="55" name="Flecha derech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98755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B2123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55" o:spid="_x0000_s1026" type="#_x0000_t13" style="position:absolute;margin-left:312.55pt;margin-top:3.75pt;width:15.65pt;height:15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" adj="10800" fillcolor="#d8d8d8 [2732]" strokecolor="#a5a5a5 [2092]" strokeweight="1pt"/>
            </w:pict>
          </mc:Fallback>
        </mc:AlternateContent>
      </w:r>
    </w:p>
    <w:p w14:paraId="4421767F" w14:textId="77777777" w:rsidR="001E6AC4" w:rsidRDefault="001E6AC4" w:rsidP="001E6AC4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52CBC692" w14:textId="77777777" w:rsidR="001E6AC4" w:rsidRDefault="001E6AC4" w:rsidP="001E6AC4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6E8DA01C" w14:textId="77777777" w:rsidR="001E6AC4" w:rsidRDefault="001E6AC4" w:rsidP="001E6AC4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C64BDA8" wp14:editId="2FCC992B">
                <wp:simplePos x="0" y="0"/>
                <wp:positionH relativeFrom="margin">
                  <wp:posOffset>4183380</wp:posOffset>
                </wp:positionH>
                <wp:positionV relativeFrom="paragraph">
                  <wp:posOffset>71767</wp:posOffset>
                </wp:positionV>
                <wp:extent cx="1955800" cy="1259457"/>
                <wp:effectExtent l="0" t="0" r="25400" b="17145"/>
                <wp:wrapNone/>
                <wp:docPr id="37" name="Rectángulo redondead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1259457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C11827" w14:textId="3B32C874" w:rsidR="00596F20" w:rsidRDefault="00596F20" w:rsidP="001E6AC4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5503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Recomendaciones sencillas que motiven al cuidado del ambiente en que vivimos.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503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Deben iniciarse con un verbo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en modo imperativo</w:t>
                            </w:r>
                            <w:r w:rsidRPr="0025503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por ejemplo: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  <w:r w:rsidRPr="0025503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lige, usa, coloca, pide, deposita, etc.  </w:t>
                            </w:r>
                          </w:p>
                          <w:p w14:paraId="29C8680F" w14:textId="65C88772" w:rsidR="00596F20" w:rsidRPr="00EA58B7" w:rsidRDefault="00596F20" w:rsidP="001E6AC4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Utilizar c</w:t>
                            </w:r>
                            <w:r w:rsidRPr="00EA58B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onectores de causa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- efecto (debido a que,  por eso</w:t>
                            </w:r>
                            <w:r w:rsidRPr="00EA58B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, etc.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EA58B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para relacionar las ideas. </w:t>
                            </w:r>
                          </w:p>
                          <w:p w14:paraId="084CE3C4" w14:textId="77777777" w:rsidR="00596F20" w:rsidRPr="00255035" w:rsidRDefault="00596F20" w:rsidP="001E6AC4">
                            <w:pPr>
                              <w:jc w:val="both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8CA814A" w14:textId="77777777" w:rsidR="00596F20" w:rsidRPr="004F1D2C" w:rsidRDefault="00596F20" w:rsidP="001E6AC4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4BDA8" id="Rectángulo redondeado 37" o:spid="_x0000_s1029" style="position:absolute;left:0;text-align:left;margin-left:329.4pt;margin-top:5.65pt;width:154pt;height:99.1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" fillcolor="#e7e6e6" strokecolor="#a6a6a6" strokeweight="1pt">
                <v:stroke joinstyle="miter"/>
                <v:textbox>
                  <w:txbxContent>
                    <w:p w14:paraId="2BC11827" w14:textId="3B32C874" w:rsidR="00596F20" w:rsidRDefault="00596F20" w:rsidP="001E6AC4">
                      <w:pPr>
                        <w:spacing w:after="0"/>
                        <w:jc w:val="both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255035">
                        <w:rPr>
                          <w:color w:val="000000" w:themeColor="text1"/>
                          <w:sz w:val="16"/>
                          <w:szCs w:val="16"/>
                        </w:rPr>
                        <w:t>Recomendaciones sencillas que motiven al cuidado del ambiente en que vivimos.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255035">
                        <w:rPr>
                          <w:color w:val="000000" w:themeColor="text1"/>
                          <w:sz w:val="16"/>
                          <w:szCs w:val="16"/>
                        </w:rPr>
                        <w:t>Deben iniciarse con un verbo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en modo imperativo</w:t>
                      </w:r>
                      <w:r w:rsidRPr="00255035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, por ejemplo: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  <w:r w:rsidRPr="00255035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lige, usa, coloca, pide, deposita, etc.  </w:t>
                      </w:r>
                    </w:p>
                    <w:p w14:paraId="29C8680F" w14:textId="65C88772" w:rsidR="00596F20" w:rsidRPr="00EA58B7" w:rsidRDefault="00596F20" w:rsidP="001E6AC4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Utilizar c</w:t>
                      </w:r>
                      <w:r w:rsidRPr="00EA58B7">
                        <w:rPr>
                          <w:color w:val="000000" w:themeColor="text1"/>
                          <w:sz w:val="16"/>
                          <w:szCs w:val="16"/>
                        </w:rPr>
                        <w:t>onectores de causa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- efecto (debido a que,  por eso</w:t>
                      </w:r>
                      <w:r w:rsidRPr="00EA58B7">
                        <w:rPr>
                          <w:color w:val="000000" w:themeColor="text1"/>
                          <w:sz w:val="16"/>
                          <w:szCs w:val="16"/>
                        </w:rPr>
                        <w:t>, etc.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EA58B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para relacionar las ideas. </w:t>
                      </w:r>
                    </w:p>
                    <w:p w14:paraId="084CE3C4" w14:textId="77777777" w:rsidR="00596F20" w:rsidRPr="00255035" w:rsidRDefault="00596F20" w:rsidP="001E6AC4">
                      <w:pPr>
                        <w:jc w:val="both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8CA814A" w14:textId="77777777" w:rsidR="00596F20" w:rsidRPr="004F1D2C" w:rsidRDefault="00596F20" w:rsidP="001E6AC4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44408A" w14:textId="77777777" w:rsidR="001E6AC4" w:rsidRDefault="001E6AC4" w:rsidP="001E6AC4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376CDD67" w14:textId="77777777" w:rsidR="001E6AC4" w:rsidRDefault="001E6AC4" w:rsidP="001E6AC4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71CD6DE" wp14:editId="2A8F6E42">
                <wp:simplePos x="0" y="0"/>
                <wp:positionH relativeFrom="margin">
                  <wp:posOffset>1419926</wp:posOffset>
                </wp:positionH>
                <wp:positionV relativeFrom="paragraph">
                  <wp:posOffset>3502</wp:posOffset>
                </wp:positionV>
                <wp:extent cx="2472690" cy="570641"/>
                <wp:effectExtent l="0" t="0" r="22860" b="20320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690" cy="570641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CEB85E" w14:textId="5901092A" w:rsidR="00596F20" w:rsidRPr="004F1D2C" w:rsidRDefault="00596F20" w:rsidP="00D10CC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Motivar  a los estudiantes, maestros, padres de familia y comunidad en general a cuidar el ambiente en que vivimos.</w:t>
                            </w:r>
                          </w:p>
                          <w:p w14:paraId="2483C8BD" w14:textId="77777777" w:rsidR="00596F20" w:rsidRPr="004F1D2C" w:rsidRDefault="00596F20" w:rsidP="001E6AC4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CD6DE" id="Rectángulo redondeado 33" o:spid="_x0000_s1030" style="position:absolute;left:0;text-align:left;margin-left:111.8pt;margin-top:.3pt;width:194.7pt;height:44.9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" fillcolor="#e7e6e6 [3214]" strokecolor="#a5a5a5 [2092]" strokeweight="1pt">
                <v:stroke joinstyle="miter"/>
                <v:textbox>
                  <w:txbxContent>
                    <w:p w14:paraId="5BCEB85E" w14:textId="5901092A" w:rsidR="00596F20" w:rsidRPr="004F1D2C" w:rsidRDefault="00596F20" w:rsidP="00D10CCA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Motivar  a los estudiantes, maestros, padres de familia y comunidad en general a cuidar el ambiente en que vivimos.</w:t>
                      </w:r>
                    </w:p>
                    <w:p w14:paraId="2483C8BD" w14:textId="77777777" w:rsidR="00596F20" w:rsidRPr="004F1D2C" w:rsidRDefault="00596F20" w:rsidP="001E6AC4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768824" w14:textId="77777777" w:rsidR="001E6AC4" w:rsidRDefault="001E6AC4" w:rsidP="001E6AC4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00CF585" wp14:editId="7C33B3F3">
                <wp:simplePos x="0" y="0"/>
                <wp:positionH relativeFrom="column">
                  <wp:posOffset>165045</wp:posOffset>
                </wp:positionH>
                <wp:positionV relativeFrom="paragraph">
                  <wp:posOffset>55852</wp:posOffset>
                </wp:positionV>
                <wp:extent cx="1200647" cy="373380"/>
                <wp:effectExtent l="0" t="0" r="38100" b="26670"/>
                <wp:wrapNone/>
                <wp:docPr id="32" name="Pentágon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647" cy="373380"/>
                        </a:xfrm>
                        <a:prstGeom prst="homePlate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8C549" w14:textId="77777777" w:rsidR="00596F20" w:rsidRPr="004F1D2C" w:rsidRDefault="00596F20" w:rsidP="001E6AC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PROPÓSITO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0CF585" id="Pentágono 32" o:spid="_x0000_s1031" type="#_x0000_t15" style="position:absolute;left:0;text-align:left;margin-left:13pt;margin-top:4.4pt;width:94.55pt;height:29.4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" adj="18241" fillcolor="#e7e6e6 [3214]" strokecolor="#a5a5a5 [2092]" strokeweight="1pt">
                <v:textbox>
                  <w:txbxContent>
                    <w:p w14:paraId="6EB8C549" w14:textId="77777777" w:rsidR="00596F20" w:rsidRPr="004F1D2C" w:rsidRDefault="00596F20" w:rsidP="001E6AC4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PROPÓSITO</w:t>
                      </w:r>
                    </w:p>
                  </w:txbxContent>
                </v:textbox>
              </v:shape>
            </w:pict>
          </mc:Fallback>
        </mc:AlternateContent>
      </w:r>
    </w:p>
    <w:p w14:paraId="6C51B11B" w14:textId="77777777" w:rsidR="001E6AC4" w:rsidRDefault="001E6AC4" w:rsidP="001E6AC4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68B59CD" wp14:editId="0B00F64D">
                <wp:simplePos x="0" y="0"/>
                <wp:positionH relativeFrom="column">
                  <wp:posOffset>3973499</wp:posOffset>
                </wp:positionH>
                <wp:positionV relativeFrom="paragraph">
                  <wp:posOffset>51325</wp:posOffset>
                </wp:positionV>
                <wp:extent cx="199003" cy="198782"/>
                <wp:effectExtent l="0" t="19050" r="29845" b="29845"/>
                <wp:wrapNone/>
                <wp:docPr id="38" name="Flecha der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03" cy="198782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42CB7" id="Flecha derecha 38" o:spid="_x0000_s1026" type="#_x0000_t13" style="position:absolute;margin-left:312.85pt;margin-top:4.05pt;width:15.65pt;height:15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" adj="10812" fillcolor="#d8d8d8 [2732]" strokecolor="#a5a5a5 [2092]" strokeweight="1pt"/>
            </w:pict>
          </mc:Fallback>
        </mc:AlternateContent>
      </w:r>
    </w:p>
    <w:p w14:paraId="15044575" w14:textId="77777777" w:rsidR="001E6AC4" w:rsidRDefault="001E6AC4" w:rsidP="001E6AC4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5FE95BAA" w14:textId="77777777" w:rsidR="001E6AC4" w:rsidRDefault="001E6AC4" w:rsidP="001E6AC4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166E7183" w14:textId="77777777" w:rsidR="001E6AC4" w:rsidRPr="007F1AF5" w:rsidRDefault="001E6AC4" w:rsidP="001E6AC4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26055F85" w14:textId="77777777" w:rsidR="001E6AC4" w:rsidRDefault="001E6AC4" w:rsidP="001E6AC4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372E3C3F" w14:textId="77777777" w:rsidR="001E6AC4" w:rsidRDefault="001E6AC4" w:rsidP="001E6AC4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EF59FDF" wp14:editId="7002F4D1">
                <wp:simplePos x="0" y="0"/>
                <wp:positionH relativeFrom="column">
                  <wp:posOffset>148590</wp:posOffset>
                </wp:positionH>
                <wp:positionV relativeFrom="paragraph">
                  <wp:posOffset>9525</wp:posOffset>
                </wp:positionV>
                <wp:extent cx="1271905" cy="373380"/>
                <wp:effectExtent l="0" t="0" r="42545" b="26670"/>
                <wp:wrapNone/>
                <wp:docPr id="34" name="Pentágon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373380"/>
                        </a:xfrm>
                        <a:prstGeom prst="homePlate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57E6D" w14:textId="77777777" w:rsidR="00596F20" w:rsidRPr="004F1D2C" w:rsidRDefault="00596F20" w:rsidP="001E6AC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IMÁGENES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F59FDF" id="Pentágono 34" o:spid="_x0000_s1032" type="#_x0000_t15" style="position:absolute;left:0;text-align:left;margin-left:11.7pt;margin-top:.75pt;width:100.15pt;height:29.4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" adj="18430" fillcolor="#e7e6e6 [3214]" strokecolor="#a5a5a5 [2092]" strokeweight="1pt">
                <v:textbox>
                  <w:txbxContent>
                    <w:p w14:paraId="41757E6D" w14:textId="77777777" w:rsidR="00596F20" w:rsidRPr="004F1D2C" w:rsidRDefault="00596F20" w:rsidP="001E6AC4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IMÁGENES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C76E8B7" wp14:editId="38CA98CF">
                <wp:simplePos x="0" y="0"/>
                <wp:positionH relativeFrom="margin">
                  <wp:posOffset>1476747</wp:posOffset>
                </wp:positionH>
                <wp:positionV relativeFrom="paragraph">
                  <wp:posOffset>10615</wp:posOffset>
                </wp:positionV>
                <wp:extent cx="2504440" cy="603885"/>
                <wp:effectExtent l="0" t="0" r="10160" b="24765"/>
                <wp:wrapNone/>
                <wp:docPr id="35" name="Rectángulo redondead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440" cy="60388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FEDA5" w14:textId="17C9678D" w:rsidR="00596F20" w:rsidRPr="004F1D2C" w:rsidRDefault="00596F20" w:rsidP="00D10CC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Dibujos que guarden relación con  las recomendaciones elegidas.</w:t>
                            </w:r>
                          </w:p>
                          <w:p w14:paraId="6DCCA8CF" w14:textId="77777777" w:rsidR="00596F20" w:rsidRPr="004F1D2C" w:rsidRDefault="00596F20" w:rsidP="001E6AC4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6E8B7" id="Rectángulo redondeado 35" o:spid="_x0000_s1033" style="position:absolute;left:0;text-align:left;margin-left:116.3pt;margin-top:.85pt;width:197.2pt;height:47.5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" fillcolor="#e7e6e6 [3214]" strokecolor="#a5a5a5 [2092]" strokeweight="1pt">
                <v:stroke joinstyle="miter"/>
                <v:textbox>
                  <w:txbxContent>
                    <w:p w14:paraId="537FEDA5" w14:textId="17C9678D" w:rsidR="00596F20" w:rsidRPr="004F1D2C" w:rsidRDefault="00596F20" w:rsidP="00D10CCA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Dibujos que guarden relación con  las recomendaciones elegidas.</w:t>
                      </w:r>
                    </w:p>
                    <w:p w14:paraId="6DCCA8CF" w14:textId="77777777" w:rsidR="00596F20" w:rsidRPr="004F1D2C" w:rsidRDefault="00596F20" w:rsidP="001E6AC4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CA08F1" w14:textId="77777777" w:rsidR="001E6AC4" w:rsidRDefault="001E6AC4" w:rsidP="001E6AC4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F551F5B" wp14:editId="0FA0BDF4">
                <wp:simplePos x="0" y="0"/>
                <wp:positionH relativeFrom="margin">
                  <wp:posOffset>4282643</wp:posOffset>
                </wp:positionH>
                <wp:positionV relativeFrom="paragraph">
                  <wp:posOffset>9752</wp:posOffset>
                </wp:positionV>
                <wp:extent cx="1852295" cy="413385"/>
                <wp:effectExtent l="0" t="0" r="14605" b="24765"/>
                <wp:wrapNone/>
                <wp:docPr id="39" name="Rectángulo redondead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41338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74ED2E" w14:textId="24965727" w:rsidR="00596F20" w:rsidRPr="00D10CCA" w:rsidRDefault="00596F20" w:rsidP="001E6AC4">
                            <w:pPr>
                              <w:jc w:val="both"/>
                              <w:rPr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D10CCA">
                              <w:rPr>
                                <w:color w:val="000000" w:themeColor="text1"/>
                                <w:sz w:val="16"/>
                                <w:szCs w:val="18"/>
                              </w:rPr>
                              <w:t>Grandes y llamativas. Pueden ir al inicio o al final.</w:t>
                            </w:r>
                          </w:p>
                          <w:p w14:paraId="23BBF1C7" w14:textId="77777777" w:rsidR="00596F20" w:rsidRPr="004F1D2C" w:rsidRDefault="00596F20" w:rsidP="001E6AC4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7C3720A1" w14:textId="77777777" w:rsidR="00596F20" w:rsidRPr="004F1D2C" w:rsidRDefault="00596F20" w:rsidP="001E6AC4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551F5B" id="Rectángulo redondeado 39" o:spid="_x0000_s1034" style="position:absolute;left:0;text-align:left;margin-left:337.2pt;margin-top:.75pt;width:145.85pt;height:32.5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" fillcolor="#e7e6e6 [3214]" strokecolor="#a5a5a5 [2092]" strokeweight="1pt">
                <v:stroke joinstyle="miter"/>
                <v:textbox>
                  <w:txbxContent>
                    <w:p w14:paraId="5F74ED2E" w14:textId="24965727" w:rsidR="00596F20" w:rsidRPr="00D10CCA" w:rsidRDefault="00596F20" w:rsidP="001E6AC4">
                      <w:pPr>
                        <w:jc w:val="both"/>
                        <w:rPr>
                          <w:color w:val="000000" w:themeColor="text1"/>
                          <w:sz w:val="16"/>
                          <w:szCs w:val="18"/>
                        </w:rPr>
                      </w:pPr>
                      <w:r w:rsidRPr="00D10CCA">
                        <w:rPr>
                          <w:color w:val="000000" w:themeColor="text1"/>
                          <w:sz w:val="16"/>
                          <w:szCs w:val="18"/>
                        </w:rPr>
                        <w:t>Grandes y llamativas. Pueden ir al inicio o al final.</w:t>
                      </w:r>
                    </w:p>
                    <w:p w14:paraId="23BBF1C7" w14:textId="77777777" w:rsidR="00596F20" w:rsidRPr="004F1D2C" w:rsidRDefault="00596F20" w:rsidP="001E6AC4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</w:p>
                    <w:p w14:paraId="7C3720A1" w14:textId="77777777" w:rsidR="00596F20" w:rsidRPr="004F1D2C" w:rsidRDefault="00596F20" w:rsidP="001E6AC4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4A3EF97" wp14:editId="402B454E">
                <wp:simplePos x="0" y="0"/>
                <wp:positionH relativeFrom="column">
                  <wp:posOffset>4017908</wp:posOffset>
                </wp:positionH>
                <wp:positionV relativeFrom="paragraph">
                  <wp:posOffset>17145</wp:posOffset>
                </wp:positionV>
                <wp:extent cx="198755" cy="198755"/>
                <wp:effectExtent l="0" t="19050" r="29845" b="29845"/>
                <wp:wrapNone/>
                <wp:docPr id="54" name="Flecha derech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98755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B9141" id="Flecha derecha 54" o:spid="_x0000_s1026" type="#_x0000_t13" style="position:absolute;margin-left:316.35pt;margin-top:1.35pt;width:15.65pt;height:15.6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" adj="10800" fillcolor="#d8d8d8 [2732]" strokecolor="#a5a5a5 [2092]" strokeweight="1pt"/>
            </w:pict>
          </mc:Fallback>
        </mc:AlternateContent>
      </w:r>
    </w:p>
    <w:p w14:paraId="78C5C709" w14:textId="77777777" w:rsidR="001E6AC4" w:rsidRPr="0006259F" w:rsidRDefault="001E6AC4" w:rsidP="001E6AC4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56719B08" w14:textId="77777777" w:rsidR="001E6AC4" w:rsidRDefault="001E6AC4" w:rsidP="001E6AC4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0C40D0DA" w14:textId="77777777" w:rsidR="001E6AC4" w:rsidRDefault="001E6AC4" w:rsidP="001E6AC4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6BF965E9" w14:textId="292DE517" w:rsidR="00814EC6" w:rsidRPr="000E4A2E" w:rsidRDefault="00490E94">
      <w:pPr>
        <w:numPr>
          <w:ilvl w:val="0"/>
          <w:numId w:val="3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lastRenderedPageBreak/>
        <w:t>Solicita</w:t>
      </w:r>
      <w:r w:rsidRPr="00814EC6">
        <w:rPr>
          <w:rFonts w:asciiTheme="majorHAnsi" w:hAnsiTheme="majorHAnsi" w:cs="Arial"/>
          <w:sz w:val="18"/>
          <w:szCs w:val="18"/>
        </w:rPr>
        <w:t xml:space="preserve"> </w:t>
      </w:r>
      <w:r w:rsidR="00814EC6" w:rsidRPr="00814EC6">
        <w:rPr>
          <w:rFonts w:asciiTheme="majorHAnsi" w:hAnsiTheme="majorHAnsi" w:cs="Arial"/>
          <w:sz w:val="18"/>
          <w:szCs w:val="18"/>
        </w:rPr>
        <w:t>a los estudiantes que</w:t>
      </w:r>
      <w:r>
        <w:rPr>
          <w:rFonts w:asciiTheme="majorHAnsi" w:hAnsiTheme="majorHAnsi" w:cs="Arial"/>
          <w:sz w:val="18"/>
          <w:szCs w:val="18"/>
        </w:rPr>
        <w:t>,</w:t>
      </w:r>
      <w:r w:rsidR="00814EC6" w:rsidRPr="00814EC6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>en función d</w:t>
      </w:r>
      <w:r w:rsidRPr="00814EC6">
        <w:rPr>
          <w:rFonts w:asciiTheme="majorHAnsi" w:hAnsiTheme="majorHAnsi" w:cs="Arial"/>
          <w:sz w:val="18"/>
          <w:szCs w:val="18"/>
        </w:rPr>
        <w:t>el cuadro de planificación</w:t>
      </w:r>
      <w:r>
        <w:rPr>
          <w:rFonts w:asciiTheme="majorHAnsi" w:hAnsiTheme="majorHAnsi" w:cs="Arial"/>
          <w:sz w:val="18"/>
          <w:szCs w:val="18"/>
        </w:rPr>
        <w:t>,</w:t>
      </w:r>
      <w:r w:rsidRPr="00814EC6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>revisen</w:t>
      </w:r>
      <w:r w:rsidRPr="00814EC6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>la</w:t>
      </w:r>
      <w:r w:rsidR="00814EC6" w:rsidRPr="00814EC6">
        <w:rPr>
          <w:rFonts w:asciiTheme="majorHAnsi" w:hAnsiTheme="majorHAnsi" w:cs="Arial"/>
          <w:sz w:val="18"/>
          <w:szCs w:val="18"/>
        </w:rPr>
        <w:t xml:space="preserve"> primera versión </w:t>
      </w:r>
      <w:r>
        <w:rPr>
          <w:rFonts w:asciiTheme="majorHAnsi" w:hAnsiTheme="majorHAnsi" w:cs="Arial"/>
          <w:sz w:val="18"/>
          <w:szCs w:val="18"/>
        </w:rPr>
        <w:t xml:space="preserve">de sus </w:t>
      </w:r>
      <w:proofErr w:type="spellStart"/>
      <w:r w:rsidRPr="00842290">
        <w:rPr>
          <w:rFonts w:asciiTheme="majorHAnsi" w:hAnsiTheme="majorHAnsi" w:cs="Arial"/>
          <w:i/>
          <w:sz w:val="18"/>
          <w:szCs w:val="18"/>
        </w:rPr>
        <w:t>ecotips</w:t>
      </w:r>
      <w:proofErr w:type="spellEnd"/>
      <w:r w:rsidR="00814EC6" w:rsidRPr="00814EC6">
        <w:rPr>
          <w:rFonts w:asciiTheme="majorHAnsi" w:hAnsiTheme="majorHAnsi" w:cs="Arial"/>
          <w:sz w:val="18"/>
          <w:szCs w:val="18"/>
        </w:rPr>
        <w:t xml:space="preserve">, para saber si </w:t>
      </w:r>
      <w:r w:rsidR="00091DCA">
        <w:rPr>
          <w:rFonts w:asciiTheme="majorHAnsi" w:hAnsiTheme="majorHAnsi" w:cs="Arial"/>
          <w:sz w:val="18"/>
          <w:szCs w:val="18"/>
        </w:rPr>
        <w:t>se ajustan a</w:t>
      </w:r>
      <w:r w:rsidR="00814EC6" w:rsidRPr="00814EC6">
        <w:rPr>
          <w:rFonts w:asciiTheme="majorHAnsi" w:hAnsiTheme="majorHAnsi" w:cs="Arial"/>
          <w:sz w:val="18"/>
          <w:szCs w:val="18"/>
        </w:rPr>
        <w:t xml:space="preserve"> lo planificado. </w:t>
      </w:r>
      <w:r w:rsidR="00814EC6" w:rsidRPr="000E4A2E">
        <w:rPr>
          <w:rFonts w:asciiTheme="majorHAnsi" w:hAnsiTheme="majorHAnsi" w:cs="Arial"/>
          <w:sz w:val="18"/>
          <w:szCs w:val="18"/>
        </w:rPr>
        <w:t>A</w:t>
      </w:r>
      <w:r w:rsidR="000E4A2E">
        <w:rPr>
          <w:rFonts w:asciiTheme="majorHAnsi" w:hAnsiTheme="majorHAnsi" w:cs="Arial"/>
          <w:sz w:val="18"/>
          <w:szCs w:val="18"/>
        </w:rPr>
        <w:t>compáña</w:t>
      </w:r>
      <w:r w:rsidR="00814EC6" w:rsidRPr="000E4A2E">
        <w:rPr>
          <w:rFonts w:asciiTheme="majorHAnsi" w:hAnsiTheme="majorHAnsi" w:cs="Arial"/>
          <w:sz w:val="18"/>
          <w:szCs w:val="18"/>
        </w:rPr>
        <w:t xml:space="preserve">los en la </w:t>
      </w:r>
      <w:r w:rsidR="000E4A2E">
        <w:rPr>
          <w:rFonts w:asciiTheme="majorHAnsi" w:hAnsiTheme="majorHAnsi" w:cs="Arial"/>
          <w:sz w:val="18"/>
          <w:szCs w:val="18"/>
        </w:rPr>
        <w:t>revisión</w:t>
      </w:r>
      <w:r w:rsidR="000E4A2E" w:rsidRPr="000E4A2E">
        <w:rPr>
          <w:rFonts w:asciiTheme="majorHAnsi" w:hAnsiTheme="majorHAnsi" w:cs="Arial"/>
          <w:sz w:val="18"/>
          <w:szCs w:val="18"/>
        </w:rPr>
        <w:t xml:space="preserve"> </w:t>
      </w:r>
      <w:r w:rsidR="00814EC6" w:rsidRPr="000E4A2E">
        <w:rPr>
          <w:rFonts w:asciiTheme="majorHAnsi" w:hAnsiTheme="majorHAnsi" w:cs="Arial"/>
          <w:sz w:val="18"/>
          <w:szCs w:val="18"/>
        </w:rPr>
        <w:t xml:space="preserve">de sus textos e indícales que si faltara </w:t>
      </w:r>
      <w:r w:rsidR="00091DCA">
        <w:rPr>
          <w:rFonts w:asciiTheme="majorHAnsi" w:hAnsiTheme="majorHAnsi" w:cs="Arial"/>
          <w:sz w:val="18"/>
          <w:szCs w:val="18"/>
        </w:rPr>
        <w:t>precisar</w:t>
      </w:r>
      <w:r w:rsidR="000E4A2E">
        <w:rPr>
          <w:rFonts w:asciiTheme="majorHAnsi" w:hAnsiTheme="majorHAnsi" w:cs="Arial"/>
          <w:sz w:val="18"/>
          <w:szCs w:val="18"/>
        </w:rPr>
        <w:t xml:space="preserve"> </w:t>
      </w:r>
      <w:r w:rsidR="00814EC6" w:rsidRPr="000E4A2E">
        <w:rPr>
          <w:rFonts w:asciiTheme="majorHAnsi" w:hAnsiTheme="majorHAnsi" w:cs="Arial"/>
          <w:sz w:val="18"/>
          <w:szCs w:val="18"/>
        </w:rPr>
        <w:t>alguno de los aspectos</w:t>
      </w:r>
      <w:r w:rsidR="000E4A2E">
        <w:rPr>
          <w:rFonts w:asciiTheme="majorHAnsi" w:hAnsiTheme="majorHAnsi" w:cs="Arial"/>
          <w:sz w:val="18"/>
          <w:szCs w:val="18"/>
        </w:rPr>
        <w:t>,</w:t>
      </w:r>
      <w:r w:rsidR="00814EC6" w:rsidRPr="000E4A2E">
        <w:rPr>
          <w:rFonts w:asciiTheme="majorHAnsi" w:hAnsiTheme="majorHAnsi" w:cs="Arial"/>
          <w:sz w:val="18"/>
          <w:szCs w:val="18"/>
        </w:rPr>
        <w:t xml:space="preserve"> lo escriban al reverso del texto para mejorarlo.</w:t>
      </w:r>
    </w:p>
    <w:p w14:paraId="57CFBB4E" w14:textId="36FED073" w:rsidR="00814EC6" w:rsidRPr="003A65A5" w:rsidRDefault="00814EC6">
      <w:pPr>
        <w:numPr>
          <w:ilvl w:val="0"/>
          <w:numId w:val="3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C15DCC">
        <w:rPr>
          <w:rFonts w:asciiTheme="majorHAnsi" w:hAnsiTheme="majorHAnsi" w:cs="Arial"/>
          <w:sz w:val="18"/>
          <w:szCs w:val="18"/>
        </w:rPr>
        <w:t>Entr</w:t>
      </w:r>
      <w:r w:rsidR="000E4A2E" w:rsidRPr="00C15DCC">
        <w:rPr>
          <w:rFonts w:asciiTheme="majorHAnsi" w:hAnsiTheme="majorHAnsi" w:cs="Arial"/>
          <w:sz w:val="18"/>
          <w:szCs w:val="18"/>
        </w:rPr>
        <w:t>e</w:t>
      </w:r>
      <w:r w:rsidRPr="00C15DCC">
        <w:rPr>
          <w:rFonts w:asciiTheme="majorHAnsi" w:hAnsiTheme="majorHAnsi" w:cs="Arial"/>
          <w:sz w:val="18"/>
          <w:szCs w:val="18"/>
        </w:rPr>
        <w:t>ga</w:t>
      </w:r>
      <w:r w:rsidR="000E4A2E" w:rsidRPr="00C15DCC">
        <w:rPr>
          <w:rFonts w:asciiTheme="majorHAnsi" w:hAnsiTheme="majorHAnsi" w:cs="Arial"/>
          <w:sz w:val="18"/>
          <w:szCs w:val="18"/>
        </w:rPr>
        <w:t xml:space="preserve"> a cada estudiante una copia de </w:t>
      </w:r>
      <w:r w:rsidR="00BB78B3" w:rsidRPr="00C15DCC">
        <w:rPr>
          <w:rFonts w:asciiTheme="majorHAnsi" w:hAnsiTheme="majorHAnsi" w:cs="Arial"/>
          <w:sz w:val="18"/>
          <w:szCs w:val="18"/>
        </w:rPr>
        <w:t xml:space="preserve">la </w:t>
      </w:r>
      <w:r w:rsidR="000E4A2E" w:rsidRPr="00C15DCC">
        <w:rPr>
          <w:rFonts w:asciiTheme="majorHAnsi" w:hAnsiTheme="majorHAnsi" w:cs="Arial"/>
          <w:sz w:val="18"/>
          <w:szCs w:val="18"/>
        </w:rPr>
        <w:t>F</w:t>
      </w:r>
      <w:r w:rsidR="00BB78B3" w:rsidRPr="00C15DCC">
        <w:rPr>
          <w:rFonts w:asciiTheme="majorHAnsi" w:hAnsiTheme="majorHAnsi" w:cs="Arial"/>
          <w:sz w:val="18"/>
          <w:szCs w:val="18"/>
        </w:rPr>
        <w:t xml:space="preserve">icha para la revisión de los </w:t>
      </w:r>
      <w:proofErr w:type="spellStart"/>
      <w:r w:rsidR="00BB78B3" w:rsidRPr="00D10CCA">
        <w:rPr>
          <w:rFonts w:asciiTheme="majorHAnsi" w:hAnsiTheme="majorHAnsi" w:cs="Arial"/>
          <w:i/>
          <w:sz w:val="18"/>
          <w:szCs w:val="18"/>
        </w:rPr>
        <w:t>ecotips</w:t>
      </w:r>
      <w:proofErr w:type="spellEnd"/>
      <w:r w:rsidR="00BB78B3" w:rsidRPr="00C15DCC">
        <w:rPr>
          <w:rFonts w:asciiTheme="majorHAnsi" w:hAnsiTheme="majorHAnsi" w:cs="Arial"/>
          <w:sz w:val="18"/>
          <w:szCs w:val="18"/>
        </w:rPr>
        <w:t xml:space="preserve"> </w:t>
      </w:r>
      <w:r w:rsidRPr="00C15DCC">
        <w:rPr>
          <w:rFonts w:asciiTheme="majorHAnsi" w:hAnsiTheme="majorHAnsi" w:cs="Arial"/>
          <w:sz w:val="18"/>
          <w:szCs w:val="18"/>
        </w:rPr>
        <w:t>(</w:t>
      </w:r>
      <w:r w:rsidR="000E4A2E" w:rsidRPr="00C15DCC">
        <w:rPr>
          <w:rFonts w:asciiTheme="majorHAnsi" w:hAnsiTheme="majorHAnsi" w:cs="Arial"/>
          <w:sz w:val="18"/>
          <w:szCs w:val="18"/>
        </w:rPr>
        <w:t>A</w:t>
      </w:r>
      <w:r w:rsidRPr="00C15DCC">
        <w:rPr>
          <w:rFonts w:asciiTheme="majorHAnsi" w:hAnsiTheme="majorHAnsi" w:cs="Arial"/>
          <w:sz w:val="18"/>
          <w:szCs w:val="18"/>
        </w:rPr>
        <w:t>nexo 1)</w:t>
      </w:r>
      <w:r w:rsidR="00624F97">
        <w:rPr>
          <w:rFonts w:asciiTheme="majorHAnsi" w:hAnsiTheme="majorHAnsi" w:cs="Arial"/>
          <w:sz w:val="18"/>
          <w:szCs w:val="18"/>
        </w:rPr>
        <w:t>. A continuación,</w:t>
      </w:r>
      <w:r w:rsidR="00C15DCC" w:rsidRPr="00C15DCC">
        <w:rPr>
          <w:rFonts w:asciiTheme="majorHAnsi" w:hAnsiTheme="majorHAnsi" w:cs="Arial"/>
          <w:sz w:val="18"/>
          <w:szCs w:val="18"/>
        </w:rPr>
        <w:t xml:space="preserve"> </w:t>
      </w:r>
      <w:r w:rsidR="00C15DCC" w:rsidRPr="003A65A5">
        <w:rPr>
          <w:rFonts w:asciiTheme="majorHAnsi" w:hAnsiTheme="majorHAnsi" w:cs="Arial"/>
          <w:sz w:val="18"/>
          <w:szCs w:val="18"/>
        </w:rPr>
        <w:t xml:space="preserve">pega </w:t>
      </w:r>
      <w:r w:rsidR="008A1899" w:rsidRPr="003A65A5">
        <w:rPr>
          <w:rFonts w:asciiTheme="majorHAnsi" w:hAnsiTheme="majorHAnsi" w:cs="Arial"/>
          <w:sz w:val="18"/>
          <w:szCs w:val="18"/>
        </w:rPr>
        <w:t xml:space="preserve">en </w:t>
      </w:r>
      <w:r w:rsidR="00C15DCC" w:rsidRPr="003A65A5">
        <w:rPr>
          <w:rFonts w:asciiTheme="majorHAnsi" w:hAnsiTheme="majorHAnsi" w:cs="Arial"/>
          <w:sz w:val="18"/>
          <w:szCs w:val="18"/>
        </w:rPr>
        <w:t xml:space="preserve">la pizarra </w:t>
      </w:r>
      <w:r w:rsidR="008A1899" w:rsidRPr="003A65A5">
        <w:rPr>
          <w:rFonts w:asciiTheme="majorHAnsi" w:hAnsiTheme="majorHAnsi" w:cs="Arial"/>
          <w:sz w:val="18"/>
          <w:szCs w:val="18"/>
        </w:rPr>
        <w:t xml:space="preserve">el </w:t>
      </w:r>
      <w:proofErr w:type="spellStart"/>
      <w:r w:rsidR="008A1899" w:rsidRPr="003A65A5">
        <w:rPr>
          <w:rFonts w:asciiTheme="majorHAnsi" w:hAnsiTheme="majorHAnsi" w:cs="Arial"/>
          <w:sz w:val="18"/>
          <w:szCs w:val="18"/>
        </w:rPr>
        <w:t>papel</w:t>
      </w:r>
      <w:r w:rsidR="00C15DCC" w:rsidRPr="003A65A5">
        <w:rPr>
          <w:rFonts w:asciiTheme="majorHAnsi" w:hAnsiTheme="majorHAnsi" w:cs="Arial"/>
          <w:sz w:val="18"/>
          <w:szCs w:val="18"/>
        </w:rPr>
        <w:t>ógrafo</w:t>
      </w:r>
      <w:proofErr w:type="spellEnd"/>
      <w:r w:rsidR="00C15DCC" w:rsidRPr="003A65A5">
        <w:rPr>
          <w:rFonts w:asciiTheme="majorHAnsi" w:hAnsiTheme="majorHAnsi" w:cs="Arial"/>
          <w:sz w:val="18"/>
          <w:szCs w:val="18"/>
        </w:rPr>
        <w:t xml:space="preserve"> con dicha </w:t>
      </w:r>
      <w:r w:rsidRPr="003A65A5">
        <w:rPr>
          <w:rFonts w:asciiTheme="majorHAnsi" w:hAnsiTheme="majorHAnsi" w:cs="Arial"/>
          <w:sz w:val="18"/>
          <w:szCs w:val="18"/>
        </w:rPr>
        <w:t>ficha de revisión</w:t>
      </w:r>
      <w:r w:rsidR="00C15DCC" w:rsidRPr="003A65A5">
        <w:rPr>
          <w:rFonts w:asciiTheme="majorHAnsi" w:hAnsiTheme="majorHAnsi" w:cs="Arial"/>
          <w:sz w:val="18"/>
          <w:szCs w:val="18"/>
        </w:rPr>
        <w:t>, en tamaño visible para todos.</w:t>
      </w:r>
      <w:r w:rsidR="003A65A5">
        <w:rPr>
          <w:rFonts w:asciiTheme="majorHAnsi" w:hAnsiTheme="majorHAnsi" w:cs="Arial"/>
          <w:sz w:val="18"/>
          <w:szCs w:val="18"/>
        </w:rPr>
        <w:t xml:space="preserve"> Después, p</w:t>
      </w:r>
      <w:r w:rsidR="008A1899" w:rsidRPr="003A65A5">
        <w:rPr>
          <w:rFonts w:asciiTheme="majorHAnsi" w:hAnsiTheme="majorHAnsi" w:cs="Arial"/>
          <w:sz w:val="18"/>
          <w:szCs w:val="18"/>
        </w:rPr>
        <w:t xml:space="preserve">ide a </w:t>
      </w:r>
      <w:r w:rsidR="00C15DCC" w:rsidRPr="003A65A5">
        <w:rPr>
          <w:rFonts w:asciiTheme="majorHAnsi" w:hAnsiTheme="majorHAnsi" w:cs="Arial"/>
          <w:sz w:val="18"/>
          <w:szCs w:val="18"/>
        </w:rPr>
        <w:t>un/a voluntario/</w:t>
      </w:r>
      <w:r w:rsidR="008A1899" w:rsidRPr="003A65A5">
        <w:rPr>
          <w:rFonts w:asciiTheme="majorHAnsi" w:hAnsiTheme="majorHAnsi" w:cs="Arial"/>
          <w:sz w:val="18"/>
          <w:szCs w:val="18"/>
        </w:rPr>
        <w:t xml:space="preserve">a que lea los aspectos </w:t>
      </w:r>
      <w:r w:rsidR="00C15DCC" w:rsidRPr="003A65A5">
        <w:rPr>
          <w:rFonts w:asciiTheme="majorHAnsi" w:hAnsiTheme="majorHAnsi" w:cs="Arial"/>
          <w:sz w:val="18"/>
          <w:szCs w:val="18"/>
        </w:rPr>
        <w:t>planteados</w:t>
      </w:r>
      <w:r w:rsidR="003A65A5">
        <w:rPr>
          <w:rFonts w:asciiTheme="majorHAnsi" w:hAnsiTheme="majorHAnsi" w:cs="Arial"/>
          <w:sz w:val="18"/>
          <w:szCs w:val="18"/>
        </w:rPr>
        <w:t xml:space="preserve"> en ella</w:t>
      </w:r>
      <w:r w:rsidR="008A1899" w:rsidRPr="003A65A5">
        <w:rPr>
          <w:rFonts w:asciiTheme="majorHAnsi" w:hAnsiTheme="majorHAnsi" w:cs="Arial"/>
          <w:sz w:val="18"/>
          <w:szCs w:val="18"/>
        </w:rPr>
        <w:t xml:space="preserve">. Asegura </w:t>
      </w:r>
      <w:r w:rsidR="00C15DCC" w:rsidRPr="003A65A5">
        <w:rPr>
          <w:rFonts w:asciiTheme="majorHAnsi" w:hAnsiTheme="majorHAnsi" w:cs="Arial"/>
          <w:sz w:val="18"/>
          <w:szCs w:val="18"/>
        </w:rPr>
        <w:t xml:space="preserve">la comprensión </w:t>
      </w:r>
      <w:r w:rsidR="004B3038" w:rsidRPr="003A65A5">
        <w:rPr>
          <w:rFonts w:asciiTheme="majorHAnsi" w:hAnsiTheme="majorHAnsi" w:cs="Arial"/>
          <w:sz w:val="18"/>
          <w:szCs w:val="18"/>
        </w:rPr>
        <w:t xml:space="preserve">del </w:t>
      </w:r>
      <w:r w:rsidR="008A1899" w:rsidRPr="003A65A5">
        <w:rPr>
          <w:rFonts w:asciiTheme="majorHAnsi" w:hAnsiTheme="majorHAnsi" w:cs="Arial"/>
          <w:sz w:val="18"/>
          <w:szCs w:val="18"/>
        </w:rPr>
        <w:t>significado de cada uno de estos aspectos.</w:t>
      </w:r>
    </w:p>
    <w:p w14:paraId="49C7D289" w14:textId="77777777" w:rsidR="00FF1B7A" w:rsidRDefault="00FF1B7A" w:rsidP="00FF1B7A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32"/>
        <w:gridCol w:w="1560"/>
        <w:gridCol w:w="1268"/>
      </w:tblGrid>
      <w:tr w:rsidR="00FF1B7A" w14:paraId="0380946F" w14:textId="77777777" w:rsidTr="0013139A">
        <w:tc>
          <w:tcPr>
            <w:tcW w:w="6232" w:type="dxa"/>
            <w:shd w:val="clear" w:color="auto" w:fill="D9D9D9" w:themeFill="background1" w:themeFillShade="D9"/>
          </w:tcPr>
          <w:p w14:paraId="11E4AB2A" w14:textId="77777777" w:rsidR="00FF1B7A" w:rsidRPr="00C63B1B" w:rsidRDefault="00FF1B7A" w:rsidP="0013139A">
            <w:pPr>
              <w:contextualSpacing/>
              <w:jc w:val="center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C63B1B">
              <w:rPr>
                <w:rFonts w:eastAsia="Calibri" w:cs="Times New Roman"/>
                <w:b/>
                <w:sz w:val="16"/>
                <w:szCs w:val="16"/>
              </w:rPr>
              <w:t xml:space="preserve">Aspectos a considerar en los </w:t>
            </w:r>
            <w:proofErr w:type="spellStart"/>
            <w:r w:rsidRPr="00D10CCA">
              <w:rPr>
                <w:rFonts w:eastAsia="Calibri" w:cs="Times New Roman"/>
                <w:b/>
                <w:i/>
                <w:sz w:val="16"/>
                <w:szCs w:val="16"/>
              </w:rPr>
              <w:t>ecotips</w:t>
            </w:r>
            <w:proofErr w:type="spellEnd"/>
          </w:p>
        </w:tc>
        <w:tc>
          <w:tcPr>
            <w:tcW w:w="1560" w:type="dxa"/>
            <w:shd w:val="clear" w:color="auto" w:fill="D9D9D9" w:themeFill="background1" w:themeFillShade="D9"/>
          </w:tcPr>
          <w:p w14:paraId="0C871220" w14:textId="77777777" w:rsidR="00FF1B7A" w:rsidRPr="00C63B1B" w:rsidRDefault="00FF1B7A" w:rsidP="00D10CCA">
            <w:pPr>
              <w:contextualSpacing/>
              <w:jc w:val="center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C63B1B">
              <w:rPr>
                <w:rFonts w:asciiTheme="majorHAnsi" w:eastAsia="Calibri" w:hAnsiTheme="majorHAnsi" w:cs="Times New Roman"/>
                <w:b/>
                <w:sz w:val="16"/>
                <w:szCs w:val="16"/>
              </w:rPr>
              <w:t>Lo tuvo en cuenta</w:t>
            </w:r>
          </w:p>
        </w:tc>
        <w:tc>
          <w:tcPr>
            <w:tcW w:w="1268" w:type="dxa"/>
            <w:shd w:val="clear" w:color="auto" w:fill="D9D9D9" w:themeFill="background1" w:themeFillShade="D9"/>
          </w:tcPr>
          <w:p w14:paraId="34CEFB04" w14:textId="77777777" w:rsidR="00FF1B7A" w:rsidRPr="00C63B1B" w:rsidRDefault="00FF1B7A" w:rsidP="00D10CCA">
            <w:pPr>
              <w:contextualSpacing/>
              <w:jc w:val="center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C63B1B">
              <w:rPr>
                <w:rFonts w:asciiTheme="majorHAnsi" w:eastAsia="Calibri" w:hAnsiTheme="majorHAnsi" w:cs="Times New Roman"/>
                <w:b/>
                <w:sz w:val="16"/>
                <w:szCs w:val="16"/>
              </w:rPr>
              <w:t>Lo debe corregir</w:t>
            </w:r>
          </w:p>
        </w:tc>
      </w:tr>
      <w:tr w:rsidR="00FF1B7A" w14:paraId="6A4957A9" w14:textId="77777777" w:rsidTr="0013139A">
        <w:tc>
          <w:tcPr>
            <w:tcW w:w="6232" w:type="dxa"/>
          </w:tcPr>
          <w:p w14:paraId="76CB20D7" w14:textId="696434FC" w:rsidR="00FF1B7A" w:rsidRDefault="00FF1B7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C63B1B"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  <w:t>La recomendación es original e invita a un cambio de actitud frente al cuidado del ambiente</w:t>
            </w:r>
            <w:r w:rsidRPr="00686558">
              <w:rPr>
                <w:rFonts w:asciiTheme="majorHAnsi" w:hAnsiTheme="majorHAns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560" w:type="dxa"/>
          </w:tcPr>
          <w:p w14:paraId="69B7D2FC" w14:textId="77777777" w:rsidR="00FF1B7A" w:rsidRDefault="00FF1B7A" w:rsidP="00D10CCA">
            <w:pPr>
              <w:contextualSpacing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1268" w:type="dxa"/>
          </w:tcPr>
          <w:p w14:paraId="4C26098E" w14:textId="77777777" w:rsidR="00FF1B7A" w:rsidRDefault="00FF1B7A" w:rsidP="00D10CCA">
            <w:pPr>
              <w:contextualSpacing/>
              <w:jc w:val="center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FF1B7A" w14:paraId="10D10CFF" w14:textId="77777777" w:rsidTr="0013139A">
        <w:tc>
          <w:tcPr>
            <w:tcW w:w="6232" w:type="dxa"/>
            <w:shd w:val="clear" w:color="auto" w:fill="F2F2F2" w:themeFill="background1" w:themeFillShade="F2"/>
          </w:tcPr>
          <w:p w14:paraId="1AB4EEC0" w14:textId="77777777" w:rsidR="00FF1B7A" w:rsidRDefault="00FF1B7A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686558">
              <w:rPr>
                <w:rFonts w:asciiTheme="majorHAnsi" w:hAnsiTheme="majorHAnsi" w:cs="Calibri"/>
                <w:color w:val="000000"/>
                <w:sz w:val="16"/>
                <w:szCs w:val="16"/>
              </w:rPr>
              <w:t>Se utilizó información desarrollada en las sesiones anteriormente trabajadas.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2A37F4FF" w14:textId="77777777" w:rsidR="00FF1B7A" w:rsidRDefault="00FF1B7A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1268" w:type="dxa"/>
            <w:shd w:val="clear" w:color="auto" w:fill="F2F2F2" w:themeFill="background1" w:themeFillShade="F2"/>
          </w:tcPr>
          <w:p w14:paraId="3FBEABC9" w14:textId="77777777" w:rsidR="00FF1B7A" w:rsidRDefault="00FF1B7A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FF1B7A" w14:paraId="440850CE" w14:textId="77777777" w:rsidTr="0013139A">
        <w:tc>
          <w:tcPr>
            <w:tcW w:w="6232" w:type="dxa"/>
          </w:tcPr>
          <w:p w14:paraId="3EEC5759" w14:textId="77777777" w:rsidR="00FF1B7A" w:rsidRPr="00BB7381" w:rsidRDefault="00FF1B7A" w:rsidP="0013139A">
            <w:pPr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</w:pPr>
            <w:r w:rsidRPr="00BB7381"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  <w:t>Transmite información relevante sobre el cuidado del ambiente.</w:t>
            </w:r>
          </w:p>
        </w:tc>
        <w:tc>
          <w:tcPr>
            <w:tcW w:w="1560" w:type="dxa"/>
          </w:tcPr>
          <w:p w14:paraId="0BDFBA77" w14:textId="77777777" w:rsidR="00FF1B7A" w:rsidRDefault="00FF1B7A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1268" w:type="dxa"/>
          </w:tcPr>
          <w:p w14:paraId="21012580" w14:textId="77777777" w:rsidR="00FF1B7A" w:rsidRDefault="00FF1B7A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FF1B7A" w14:paraId="108A3D1A" w14:textId="77777777" w:rsidTr="0013139A">
        <w:tc>
          <w:tcPr>
            <w:tcW w:w="6232" w:type="dxa"/>
            <w:shd w:val="clear" w:color="auto" w:fill="F2F2F2" w:themeFill="background1" w:themeFillShade="F2"/>
          </w:tcPr>
          <w:p w14:paraId="0E10B63F" w14:textId="201D1EAC" w:rsidR="00FF1B7A" w:rsidRPr="00BB7381" w:rsidRDefault="00FF1B7A">
            <w:pPr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</w:pPr>
            <w:r w:rsidRPr="00BB7381"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  <w:t>El lenguaje es claro</w:t>
            </w:r>
            <w:r w:rsidR="003A65A5"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  <w:t xml:space="preserve"> y no presenta </w:t>
            </w:r>
            <w:r w:rsidRPr="00BB7381"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  <w:t>repeticiones innecesarias.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322C4656" w14:textId="77777777" w:rsidR="00FF1B7A" w:rsidRDefault="00FF1B7A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1268" w:type="dxa"/>
            <w:shd w:val="clear" w:color="auto" w:fill="F2F2F2" w:themeFill="background1" w:themeFillShade="F2"/>
          </w:tcPr>
          <w:p w14:paraId="6793149A" w14:textId="77777777" w:rsidR="00FF1B7A" w:rsidRDefault="00FF1B7A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FF1B7A" w14:paraId="19ADDB97" w14:textId="77777777" w:rsidTr="0013139A">
        <w:tc>
          <w:tcPr>
            <w:tcW w:w="6232" w:type="dxa"/>
          </w:tcPr>
          <w:p w14:paraId="2256CA2A" w14:textId="182E61D6" w:rsidR="00FF1B7A" w:rsidRPr="00BB7381" w:rsidRDefault="00FF1B7A">
            <w:pPr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</w:pPr>
            <w:r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  <w:t xml:space="preserve"> Los conectores se usan adecuadamente.  </w:t>
            </w:r>
          </w:p>
        </w:tc>
        <w:tc>
          <w:tcPr>
            <w:tcW w:w="1560" w:type="dxa"/>
          </w:tcPr>
          <w:p w14:paraId="76967E2D" w14:textId="77777777" w:rsidR="00FF1B7A" w:rsidRDefault="00FF1B7A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1268" w:type="dxa"/>
          </w:tcPr>
          <w:p w14:paraId="06738B26" w14:textId="77777777" w:rsidR="00FF1B7A" w:rsidRDefault="00FF1B7A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FF1B7A" w14:paraId="7A430EAC" w14:textId="77777777" w:rsidTr="0013139A">
        <w:tc>
          <w:tcPr>
            <w:tcW w:w="6232" w:type="dxa"/>
            <w:shd w:val="clear" w:color="auto" w:fill="F2F2F2" w:themeFill="background1" w:themeFillShade="F2"/>
          </w:tcPr>
          <w:p w14:paraId="3DCDFED5" w14:textId="7C432078" w:rsidR="00FF1B7A" w:rsidRPr="00BB7381" w:rsidRDefault="00FF1B7A">
            <w:pPr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</w:pPr>
            <w:r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  <w:t>Los verbos están usados apropiadamente.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22B5F617" w14:textId="77777777" w:rsidR="00FF1B7A" w:rsidRDefault="00FF1B7A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1268" w:type="dxa"/>
            <w:shd w:val="clear" w:color="auto" w:fill="F2F2F2" w:themeFill="background1" w:themeFillShade="F2"/>
          </w:tcPr>
          <w:p w14:paraId="39AE997C" w14:textId="77777777" w:rsidR="00FF1B7A" w:rsidRDefault="00FF1B7A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FF1B7A" w14:paraId="3483A8CF" w14:textId="77777777" w:rsidTr="0013139A">
        <w:tc>
          <w:tcPr>
            <w:tcW w:w="6232" w:type="dxa"/>
          </w:tcPr>
          <w:p w14:paraId="7996DA83" w14:textId="6466EC66" w:rsidR="00FF1B7A" w:rsidRPr="00BB7381" w:rsidRDefault="00FF1B7A" w:rsidP="0013139A">
            <w:pPr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</w:pPr>
            <w:r w:rsidRPr="00BB7381"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  <w:t>Las mayúsculas están bien utilizadas.</w:t>
            </w:r>
          </w:p>
        </w:tc>
        <w:tc>
          <w:tcPr>
            <w:tcW w:w="1560" w:type="dxa"/>
          </w:tcPr>
          <w:p w14:paraId="2B49C183" w14:textId="77777777" w:rsidR="00FF1B7A" w:rsidRDefault="00FF1B7A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1268" w:type="dxa"/>
          </w:tcPr>
          <w:p w14:paraId="4791840C" w14:textId="77777777" w:rsidR="00FF1B7A" w:rsidRDefault="00FF1B7A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FF1B7A" w14:paraId="2733C44A" w14:textId="77777777" w:rsidTr="0013139A">
        <w:tc>
          <w:tcPr>
            <w:tcW w:w="6232" w:type="dxa"/>
            <w:shd w:val="clear" w:color="auto" w:fill="F2F2F2" w:themeFill="background1" w:themeFillShade="F2"/>
          </w:tcPr>
          <w:p w14:paraId="39EFEEFB" w14:textId="3641A8C2" w:rsidR="00FF1B7A" w:rsidRPr="00BB7381" w:rsidRDefault="00FF1B7A">
            <w:pPr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</w:pPr>
            <w:r w:rsidRPr="00BB7381"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  <w:t xml:space="preserve">El </w:t>
            </w:r>
            <w:r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  <w:t>p</w:t>
            </w:r>
            <w:r w:rsidRPr="00BB7381"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  <w:t>unto est</w:t>
            </w:r>
            <w:r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  <w:t>á utilizado adecuadamente</w:t>
            </w:r>
            <w:r w:rsidRPr="00BB7381"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44AFEE99" w14:textId="77777777" w:rsidR="00FF1B7A" w:rsidRDefault="00FF1B7A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1268" w:type="dxa"/>
            <w:shd w:val="clear" w:color="auto" w:fill="F2F2F2" w:themeFill="background1" w:themeFillShade="F2"/>
          </w:tcPr>
          <w:p w14:paraId="2C612E23" w14:textId="77777777" w:rsidR="00FF1B7A" w:rsidRDefault="00FF1B7A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FF1B7A" w14:paraId="5667D113" w14:textId="77777777" w:rsidTr="0013139A">
        <w:tc>
          <w:tcPr>
            <w:tcW w:w="6232" w:type="dxa"/>
          </w:tcPr>
          <w:p w14:paraId="07FE20FB" w14:textId="0FF3FC69" w:rsidR="00FF1B7A" w:rsidRPr="00BB7381" w:rsidRDefault="00FF1B7A">
            <w:pPr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</w:pPr>
            <w:r w:rsidRPr="00BB7381"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  <w:t>Los signos de exclamación est</w:t>
            </w:r>
            <w:r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  <w:t>án utilizados convenientemente</w:t>
            </w:r>
            <w:r w:rsidRPr="00BB7381"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560" w:type="dxa"/>
          </w:tcPr>
          <w:p w14:paraId="3B43E559" w14:textId="77777777" w:rsidR="00FF1B7A" w:rsidRDefault="00FF1B7A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1268" w:type="dxa"/>
          </w:tcPr>
          <w:p w14:paraId="36C24898" w14:textId="77777777" w:rsidR="00FF1B7A" w:rsidRDefault="00FF1B7A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  <w:tr w:rsidR="00FF1B7A" w14:paraId="438E816D" w14:textId="77777777" w:rsidTr="0013139A">
        <w:tc>
          <w:tcPr>
            <w:tcW w:w="6232" w:type="dxa"/>
            <w:shd w:val="clear" w:color="auto" w:fill="F2F2F2" w:themeFill="background1" w:themeFillShade="F2"/>
          </w:tcPr>
          <w:p w14:paraId="67CCA848" w14:textId="77777777" w:rsidR="00FF1B7A" w:rsidRPr="00BB7381" w:rsidRDefault="00FF1B7A" w:rsidP="0013139A">
            <w:pPr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</w:pPr>
            <w:r w:rsidRPr="00BB7381">
              <w:rPr>
                <w:rFonts w:asciiTheme="majorHAnsi" w:eastAsiaTheme="majorEastAsia" w:hAnsiTheme="majorHAnsi" w:cs="Calibri"/>
                <w:bCs/>
                <w:color w:val="000000"/>
                <w:sz w:val="16"/>
                <w:szCs w:val="16"/>
              </w:rPr>
              <w:t>Las imágenes están relacionadas con las recomendaciones.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3160BEF4" w14:textId="77777777" w:rsidR="00FF1B7A" w:rsidRDefault="00FF1B7A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1268" w:type="dxa"/>
            <w:shd w:val="clear" w:color="auto" w:fill="F2F2F2" w:themeFill="background1" w:themeFillShade="F2"/>
          </w:tcPr>
          <w:p w14:paraId="678A6696" w14:textId="77777777" w:rsidR="00FF1B7A" w:rsidRDefault="00FF1B7A" w:rsidP="0013139A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</w:tbl>
    <w:p w14:paraId="2C543A58" w14:textId="77777777" w:rsidR="00FF1B7A" w:rsidRDefault="00FF1B7A" w:rsidP="005F0015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47FAE5BA" w14:textId="794908A1" w:rsidR="0034011C" w:rsidRDefault="00FF1B7A" w:rsidP="0013139A">
      <w:pPr>
        <w:numPr>
          <w:ilvl w:val="0"/>
          <w:numId w:val="3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402FBA">
        <w:rPr>
          <w:rFonts w:asciiTheme="majorHAnsi" w:hAnsiTheme="majorHAnsi" w:cs="Arial"/>
          <w:sz w:val="18"/>
          <w:szCs w:val="18"/>
        </w:rPr>
        <w:t xml:space="preserve"> Pide a los estudiantes que intercambien sus </w:t>
      </w:r>
      <w:proofErr w:type="spellStart"/>
      <w:r w:rsidRPr="00D10CCA">
        <w:rPr>
          <w:rFonts w:asciiTheme="majorHAnsi" w:hAnsiTheme="majorHAnsi" w:cs="Arial"/>
          <w:i/>
          <w:sz w:val="18"/>
          <w:szCs w:val="18"/>
        </w:rPr>
        <w:t>ecotips</w:t>
      </w:r>
      <w:proofErr w:type="spellEnd"/>
      <w:r w:rsidRPr="00402FBA">
        <w:rPr>
          <w:rFonts w:asciiTheme="majorHAnsi" w:hAnsiTheme="majorHAnsi" w:cs="Arial"/>
          <w:sz w:val="18"/>
          <w:szCs w:val="18"/>
        </w:rPr>
        <w:t xml:space="preserve"> </w:t>
      </w:r>
      <w:r w:rsidR="0034011C">
        <w:rPr>
          <w:rFonts w:asciiTheme="majorHAnsi" w:hAnsiTheme="majorHAnsi" w:cs="Arial"/>
          <w:sz w:val="18"/>
          <w:szCs w:val="18"/>
        </w:rPr>
        <w:t xml:space="preserve">entre compañeros/as, a fin de </w:t>
      </w:r>
      <w:r w:rsidR="00402FBA">
        <w:rPr>
          <w:rFonts w:asciiTheme="majorHAnsi" w:hAnsiTheme="majorHAnsi" w:cs="Arial"/>
          <w:sz w:val="18"/>
          <w:szCs w:val="18"/>
        </w:rPr>
        <w:t>revisar</w:t>
      </w:r>
      <w:r w:rsidR="0034011C">
        <w:rPr>
          <w:rFonts w:asciiTheme="majorHAnsi" w:hAnsiTheme="majorHAnsi" w:cs="Arial"/>
          <w:sz w:val="18"/>
          <w:szCs w:val="18"/>
        </w:rPr>
        <w:t>los</w:t>
      </w:r>
      <w:r w:rsidR="00624F97">
        <w:rPr>
          <w:rFonts w:asciiTheme="majorHAnsi" w:hAnsiTheme="majorHAnsi" w:cs="Arial"/>
          <w:sz w:val="18"/>
          <w:szCs w:val="18"/>
        </w:rPr>
        <w:t xml:space="preserve">. </w:t>
      </w:r>
      <w:r w:rsidR="0034011C">
        <w:rPr>
          <w:rFonts w:asciiTheme="majorHAnsi" w:hAnsiTheme="majorHAnsi" w:cs="Arial"/>
          <w:sz w:val="18"/>
          <w:szCs w:val="18"/>
        </w:rPr>
        <w:t xml:space="preserve">Recalca </w:t>
      </w:r>
      <w:r w:rsidRPr="00402FBA">
        <w:rPr>
          <w:rFonts w:asciiTheme="majorHAnsi" w:hAnsiTheme="majorHAnsi" w:cs="Arial"/>
          <w:sz w:val="18"/>
          <w:szCs w:val="18"/>
        </w:rPr>
        <w:t xml:space="preserve">que </w:t>
      </w:r>
      <w:r w:rsidR="0034011C">
        <w:rPr>
          <w:rFonts w:asciiTheme="majorHAnsi" w:hAnsiTheme="majorHAnsi" w:cs="Arial"/>
          <w:sz w:val="18"/>
          <w:szCs w:val="18"/>
        </w:rPr>
        <w:t xml:space="preserve">para </w:t>
      </w:r>
      <w:r w:rsidRPr="00402FBA">
        <w:rPr>
          <w:rFonts w:asciiTheme="majorHAnsi" w:hAnsiTheme="majorHAnsi" w:cs="Arial"/>
          <w:sz w:val="18"/>
          <w:szCs w:val="18"/>
        </w:rPr>
        <w:t>revis</w:t>
      </w:r>
      <w:r w:rsidR="0034011C">
        <w:rPr>
          <w:rFonts w:asciiTheme="majorHAnsi" w:hAnsiTheme="majorHAnsi" w:cs="Arial"/>
          <w:sz w:val="18"/>
          <w:szCs w:val="18"/>
        </w:rPr>
        <w:t xml:space="preserve">ar dichos </w:t>
      </w:r>
      <w:proofErr w:type="spellStart"/>
      <w:r w:rsidR="0034011C" w:rsidRPr="00D10CCA">
        <w:rPr>
          <w:rFonts w:asciiTheme="majorHAnsi" w:hAnsiTheme="majorHAnsi" w:cs="Arial"/>
          <w:i/>
          <w:sz w:val="18"/>
          <w:szCs w:val="18"/>
        </w:rPr>
        <w:t>ecotips</w:t>
      </w:r>
      <w:proofErr w:type="spellEnd"/>
      <w:r w:rsidR="0034011C">
        <w:rPr>
          <w:rFonts w:asciiTheme="majorHAnsi" w:hAnsiTheme="majorHAnsi" w:cs="Arial"/>
          <w:sz w:val="18"/>
          <w:szCs w:val="18"/>
        </w:rPr>
        <w:t xml:space="preserve">, deberán </w:t>
      </w:r>
      <w:r w:rsidR="00402FBA">
        <w:rPr>
          <w:rFonts w:asciiTheme="majorHAnsi" w:hAnsiTheme="majorHAnsi" w:cs="Arial"/>
          <w:sz w:val="18"/>
          <w:szCs w:val="18"/>
        </w:rPr>
        <w:t>considera</w:t>
      </w:r>
      <w:r w:rsidR="0034011C">
        <w:rPr>
          <w:rFonts w:asciiTheme="majorHAnsi" w:hAnsiTheme="majorHAnsi" w:cs="Arial"/>
          <w:sz w:val="18"/>
          <w:szCs w:val="18"/>
        </w:rPr>
        <w:t xml:space="preserve">r </w:t>
      </w:r>
      <w:r w:rsidR="00402FBA">
        <w:rPr>
          <w:rFonts w:asciiTheme="majorHAnsi" w:hAnsiTheme="majorHAnsi" w:cs="Arial"/>
          <w:sz w:val="18"/>
          <w:szCs w:val="18"/>
        </w:rPr>
        <w:t>los aspectos de la ficha de revisión compartida previamente</w:t>
      </w:r>
      <w:r w:rsidRPr="00402FBA">
        <w:rPr>
          <w:rFonts w:asciiTheme="majorHAnsi" w:hAnsiTheme="majorHAnsi" w:cs="Arial"/>
          <w:sz w:val="18"/>
          <w:szCs w:val="18"/>
        </w:rPr>
        <w:t xml:space="preserve">. </w:t>
      </w:r>
      <w:r w:rsidR="003B01FB">
        <w:rPr>
          <w:rFonts w:asciiTheme="majorHAnsi" w:hAnsiTheme="majorHAnsi" w:cs="Arial"/>
          <w:sz w:val="18"/>
          <w:szCs w:val="18"/>
        </w:rPr>
        <w:t>Señala</w:t>
      </w:r>
      <w:r w:rsidR="00624F97">
        <w:rPr>
          <w:rFonts w:asciiTheme="majorHAnsi" w:hAnsiTheme="majorHAnsi" w:cs="Arial"/>
          <w:sz w:val="18"/>
          <w:szCs w:val="18"/>
        </w:rPr>
        <w:t xml:space="preserve"> que</w:t>
      </w:r>
      <w:r w:rsidR="003B01FB">
        <w:rPr>
          <w:rFonts w:asciiTheme="majorHAnsi" w:hAnsiTheme="majorHAnsi" w:cs="Arial"/>
          <w:sz w:val="18"/>
          <w:szCs w:val="18"/>
        </w:rPr>
        <w:t xml:space="preserve">, para este caso, </w:t>
      </w:r>
      <w:r w:rsidR="00624F97">
        <w:rPr>
          <w:rFonts w:asciiTheme="majorHAnsi" w:hAnsiTheme="majorHAnsi" w:cs="Arial"/>
          <w:sz w:val="18"/>
          <w:szCs w:val="18"/>
        </w:rPr>
        <w:t>utilicen la primera tabla.</w:t>
      </w:r>
    </w:p>
    <w:p w14:paraId="42507952" w14:textId="279F838F" w:rsidR="005F0015" w:rsidRPr="00402FBA" w:rsidRDefault="0034011C" w:rsidP="0013139A">
      <w:pPr>
        <w:numPr>
          <w:ilvl w:val="0"/>
          <w:numId w:val="3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Cuando hayan terminado la revisión, </w:t>
      </w:r>
      <w:r w:rsidR="00821E12">
        <w:rPr>
          <w:rFonts w:asciiTheme="majorHAnsi" w:hAnsiTheme="majorHAnsi" w:cs="Arial"/>
          <w:sz w:val="18"/>
          <w:szCs w:val="18"/>
        </w:rPr>
        <w:t>dispón que devuelvan las fichas al/a la compañero/a que corresponda. D</w:t>
      </w:r>
      <w:r>
        <w:rPr>
          <w:rFonts w:asciiTheme="majorHAnsi" w:hAnsiTheme="majorHAnsi" w:cs="Arial"/>
          <w:sz w:val="18"/>
          <w:szCs w:val="18"/>
        </w:rPr>
        <w:t>e</w:t>
      </w:r>
      <w:r w:rsidR="00402FBA" w:rsidRPr="00402FBA">
        <w:rPr>
          <w:rFonts w:asciiTheme="majorHAnsi" w:hAnsiTheme="majorHAnsi" w:cs="Arial"/>
          <w:sz w:val="18"/>
          <w:szCs w:val="18"/>
        </w:rPr>
        <w:t xml:space="preserve"> </w:t>
      </w:r>
      <w:r w:rsidR="00372697">
        <w:rPr>
          <w:rFonts w:asciiTheme="majorHAnsi" w:hAnsiTheme="majorHAnsi" w:cs="Arial"/>
          <w:sz w:val="18"/>
          <w:szCs w:val="18"/>
        </w:rPr>
        <w:t>contar con las condiciones necesarias, acomp</w:t>
      </w:r>
      <w:r w:rsidR="00736008">
        <w:rPr>
          <w:rFonts w:asciiTheme="majorHAnsi" w:hAnsiTheme="majorHAnsi" w:cs="Arial"/>
          <w:sz w:val="18"/>
          <w:szCs w:val="18"/>
        </w:rPr>
        <w:t>a</w:t>
      </w:r>
      <w:r w:rsidR="00372697">
        <w:rPr>
          <w:rFonts w:asciiTheme="majorHAnsi" w:hAnsiTheme="majorHAnsi" w:cs="Arial"/>
          <w:sz w:val="18"/>
          <w:szCs w:val="18"/>
        </w:rPr>
        <w:t>ña</w:t>
      </w:r>
      <w:r w:rsidR="00736008">
        <w:rPr>
          <w:rFonts w:asciiTheme="majorHAnsi" w:hAnsiTheme="majorHAnsi" w:cs="Arial"/>
          <w:sz w:val="18"/>
          <w:szCs w:val="18"/>
        </w:rPr>
        <w:t xml:space="preserve"> a</w:t>
      </w:r>
      <w:r w:rsidR="00372697">
        <w:rPr>
          <w:rFonts w:asciiTheme="majorHAnsi" w:hAnsiTheme="majorHAnsi" w:cs="Arial"/>
          <w:sz w:val="18"/>
          <w:szCs w:val="18"/>
        </w:rPr>
        <w:t>l</w:t>
      </w:r>
      <w:r w:rsidR="00736008">
        <w:rPr>
          <w:rFonts w:asciiTheme="majorHAnsi" w:hAnsiTheme="majorHAnsi" w:cs="Arial"/>
          <w:sz w:val="18"/>
          <w:szCs w:val="18"/>
        </w:rPr>
        <w:t xml:space="preserve"> grupo clase </w:t>
      </w:r>
      <w:r w:rsidR="00372697">
        <w:rPr>
          <w:rFonts w:asciiTheme="majorHAnsi" w:hAnsiTheme="majorHAnsi" w:cs="Arial"/>
          <w:sz w:val="18"/>
          <w:szCs w:val="18"/>
        </w:rPr>
        <w:t xml:space="preserve">a hacer uso de la </w:t>
      </w:r>
      <w:r>
        <w:rPr>
          <w:rFonts w:asciiTheme="majorHAnsi" w:hAnsiTheme="majorHAnsi" w:cs="Arial"/>
          <w:sz w:val="18"/>
          <w:szCs w:val="18"/>
        </w:rPr>
        <w:t>R</w:t>
      </w:r>
      <w:r w:rsidR="00372697">
        <w:rPr>
          <w:rFonts w:asciiTheme="majorHAnsi" w:hAnsiTheme="majorHAnsi" w:cs="Arial"/>
          <w:sz w:val="18"/>
          <w:szCs w:val="18"/>
        </w:rPr>
        <w:t xml:space="preserve">ed para </w:t>
      </w:r>
      <w:r w:rsidR="00402FBA">
        <w:rPr>
          <w:rFonts w:asciiTheme="majorHAnsi" w:hAnsiTheme="majorHAnsi" w:cs="Arial"/>
          <w:sz w:val="18"/>
          <w:szCs w:val="18"/>
        </w:rPr>
        <w:t xml:space="preserve">intercambiar </w:t>
      </w:r>
      <w:r w:rsidR="008E784A">
        <w:rPr>
          <w:rFonts w:asciiTheme="majorHAnsi" w:hAnsiTheme="majorHAnsi" w:cs="Arial"/>
          <w:sz w:val="18"/>
          <w:szCs w:val="18"/>
        </w:rPr>
        <w:t>su trabajo (</w:t>
      </w:r>
      <w:proofErr w:type="spellStart"/>
      <w:r w:rsidR="008E784A" w:rsidRPr="00E435ED">
        <w:rPr>
          <w:rFonts w:asciiTheme="majorHAnsi" w:hAnsiTheme="majorHAnsi" w:cs="Arial"/>
          <w:i/>
          <w:sz w:val="18"/>
          <w:szCs w:val="18"/>
        </w:rPr>
        <w:t>ecotips</w:t>
      </w:r>
      <w:proofErr w:type="spellEnd"/>
      <w:r w:rsidR="008E784A">
        <w:rPr>
          <w:rFonts w:asciiTheme="majorHAnsi" w:hAnsiTheme="majorHAnsi" w:cs="Arial"/>
          <w:sz w:val="18"/>
          <w:szCs w:val="18"/>
        </w:rPr>
        <w:t xml:space="preserve">) </w:t>
      </w:r>
      <w:r w:rsidR="00372697">
        <w:rPr>
          <w:rFonts w:asciiTheme="majorHAnsi" w:hAnsiTheme="majorHAnsi" w:cs="Arial"/>
          <w:sz w:val="18"/>
          <w:szCs w:val="18"/>
        </w:rPr>
        <w:t>con sus</w:t>
      </w:r>
      <w:r w:rsidR="00402FBA">
        <w:rPr>
          <w:rFonts w:asciiTheme="majorHAnsi" w:hAnsiTheme="majorHAnsi" w:cs="Arial"/>
          <w:sz w:val="18"/>
          <w:szCs w:val="18"/>
        </w:rPr>
        <w:t xml:space="preserve"> pares</w:t>
      </w:r>
      <w:r w:rsidR="00736008">
        <w:rPr>
          <w:rFonts w:asciiTheme="majorHAnsi" w:hAnsiTheme="majorHAnsi" w:cs="Arial"/>
          <w:sz w:val="18"/>
          <w:szCs w:val="18"/>
        </w:rPr>
        <w:t>; para ello, toma en cuenta la información del A</w:t>
      </w:r>
      <w:r w:rsidR="00402FBA">
        <w:rPr>
          <w:rFonts w:asciiTheme="majorHAnsi" w:hAnsiTheme="majorHAnsi" w:cs="Arial"/>
          <w:sz w:val="18"/>
          <w:szCs w:val="18"/>
        </w:rPr>
        <w:t>nexo 3</w:t>
      </w:r>
      <w:r w:rsidR="00736008">
        <w:rPr>
          <w:rFonts w:asciiTheme="majorHAnsi" w:hAnsiTheme="majorHAnsi" w:cs="Arial"/>
          <w:sz w:val="18"/>
          <w:szCs w:val="18"/>
        </w:rPr>
        <w:t>. D</w:t>
      </w:r>
      <w:r w:rsidR="00402FBA">
        <w:rPr>
          <w:rFonts w:asciiTheme="majorHAnsi" w:hAnsiTheme="majorHAnsi" w:cs="Arial"/>
          <w:sz w:val="18"/>
          <w:szCs w:val="18"/>
        </w:rPr>
        <w:t>e no ser posible</w:t>
      </w:r>
      <w:r w:rsidR="00372697">
        <w:rPr>
          <w:rFonts w:asciiTheme="majorHAnsi" w:hAnsiTheme="majorHAnsi" w:cs="Arial"/>
          <w:sz w:val="18"/>
          <w:szCs w:val="18"/>
        </w:rPr>
        <w:t>,</w:t>
      </w:r>
      <w:r w:rsidR="00402FBA">
        <w:rPr>
          <w:rFonts w:asciiTheme="majorHAnsi" w:hAnsiTheme="majorHAnsi" w:cs="Arial"/>
          <w:sz w:val="18"/>
          <w:szCs w:val="18"/>
        </w:rPr>
        <w:t xml:space="preserve"> propicia que esta revisión y me</w:t>
      </w:r>
      <w:r w:rsidR="00372697">
        <w:rPr>
          <w:rFonts w:asciiTheme="majorHAnsi" w:hAnsiTheme="majorHAnsi" w:cs="Arial"/>
          <w:sz w:val="18"/>
          <w:szCs w:val="18"/>
        </w:rPr>
        <w:t>jora se haga en una hoja bond recic</w:t>
      </w:r>
      <w:r w:rsidR="00736008">
        <w:rPr>
          <w:rFonts w:asciiTheme="majorHAnsi" w:hAnsiTheme="majorHAnsi" w:cs="Arial"/>
          <w:sz w:val="18"/>
          <w:szCs w:val="18"/>
        </w:rPr>
        <w:t>l</w:t>
      </w:r>
      <w:r w:rsidR="00372697">
        <w:rPr>
          <w:rFonts w:asciiTheme="majorHAnsi" w:hAnsiTheme="majorHAnsi" w:cs="Arial"/>
          <w:sz w:val="18"/>
          <w:szCs w:val="18"/>
        </w:rPr>
        <w:t>a</w:t>
      </w:r>
      <w:r w:rsidR="00736008">
        <w:rPr>
          <w:rFonts w:asciiTheme="majorHAnsi" w:hAnsiTheme="majorHAnsi" w:cs="Arial"/>
          <w:sz w:val="18"/>
          <w:szCs w:val="18"/>
        </w:rPr>
        <w:t>ble</w:t>
      </w:r>
      <w:r w:rsidR="00372697">
        <w:rPr>
          <w:rFonts w:asciiTheme="majorHAnsi" w:hAnsiTheme="majorHAnsi" w:cs="Arial"/>
          <w:sz w:val="18"/>
          <w:szCs w:val="18"/>
        </w:rPr>
        <w:t>.</w:t>
      </w:r>
    </w:p>
    <w:p w14:paraId="3CFFEB3A" w14:textId="367E9B4E" w:rsidR="00FF1B7A" w:rsidRPr="00814EC6" w:rsidRDefault="00FF1B7A" w:rsidP="00402FBA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5751817E" w14:textId="6D03EFF8" w:rsidR="00814EC6" w:rsidRPr="00FF1B7A" w:rsidRDefault="00343B6F" w:rsidP="00FF1B7A">
      <w:pPr>
        <w:spacing w:after="0" w:line="240" w:lineRule="auto"/>
        <w:ind w:left="-84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FF1B7A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En forma individual</w:t>
      </w:r>
    </w:p>
    <w:p w14:paraId="6CE196A9" w14:textId="4DB91EE2" w:rsidR="00814EC6" w:rsidRPr="00D10CCA" w:rsidRDefault="00FF1B7A" w:rsidP="00814EC6">
      <w:pPr>
        <w:spacing w:after="0" w:line="276" w:lineRule="auto"/>
        <w:jc w:val="both"/>
        <w:rPr>
          <w:rFonts w:asciiTheme="majorHAnsi" w:hAnsiTheme="majorHAnsi" w:cs="Arial"/>
          <w:b/>
          <w:bCs/>
          <w:sz w:val="18"/>
          <w:szCs w:val="20"/>
        </w:rPr>
      </w:pPr>
      <w:r w:rsidRPr="00D10CCA">
        <w:rPr>
          <w:rFonts w:asciiTheme="majorHAnsi" w:hAnsiTheme="majorHAnsi" w:cs="Arial"/>
          <w:noProof/>
          <w:sz w:val="16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2A3A703" wp14:editId="0DE38F54">
                <wp:simplePos x="0" y="0"/>
                <wp:positionH relativeFrom="column">
                  <wp:posOffset>4262132</wp:posOffset>
                </wp:positionH>
                <wp:positionV relativeFrom="paragraph">
                  <wp:posOffset>183083</wp:posOffset>
                </wp:positionV>
                <wp:extent cx="1804035" cy="953770"/>
                <wp:effectExtent l="0" t="0" r="24765" b="17780"/>
                <wp:wrapSquare wrapText="bothSides"/>
                <wp:docPr id="6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35" cy="95377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960AD4" w14:textId="6BD89423" w:rsidR="00596F20" w:rsidRPr="00402FBA" w:rsidRDefault="00596F20" w:rsidP="00402FBA">
                            <w:pPr>
                              <w:spacing w:after="0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02FBA"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Recuerda</w:t>
                            </w:r>
                          </w:p>
                          <w:p w14:paraId="72933F32" w14:textId="36C045E6" w:rsidR="00596F20" w:rsidRPr="00B55691" w:rsidRDefault="00596F20" w:rsidP="00FF1B7A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B55691"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Registra la participación de 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los estudiantes en las listas de cotejo del Anexo 1 y Anexo 4 de la sesión anterior.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A3A703" id="Rectángulo redondeado 62" o:spid="_x0000_s1035" style="position:absolute;left:0;text-align:left;margin-left:335.6pt;margin-top:14.4pt;width:142.05pt;height:75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" fillcolor="#d8d8d8 [2732]" strokecolor="#a5a5a5 [2092]" strokeweight="1pt">
                <v:stroke joinstyle="miter"/>
                <v:textbox>
                  <w:txbxContent>
                    <w:p w14:paraId="14960AD4" w14:textId="6BD89423" w:rsidR="00596F20" w:rsidRPr="00402FBA" w:rsidRDefault="00596F20" w:rsidP="00402FBA">
                      <w:pPr>
                        <w:spacing w:after="0"/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402FBA">
                        <w:rPr>
                          <w:rFonts w:asciiTheme="majorHAnsi" w:hAnsiTheme="majorHAnsi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Recuerda</w:t>
                      </w:r>
                    </w:p>
                    <w:p w14:paraId="72933F32" w14:textId="36C045E6" w:rsidR="00596F20" w:rsidRPr="00B55691" w:rsidRDefault="00596F20" w:rsidP="00FF1B7A">
                      <w:pPr>
                        <w:spacing w:after="0"/>
                        <w:jc w:val="both"/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  <w:vertAlign w:val="subscript"/>
                        </w:rPr>
                      </w:pPr>
                      <w:r w:rsidRPr="00B55691">
                        <w:rPr>
                          <w:rFonts w:asciiTheme="majorHAnsi" w:hAnsiTheme="majorHAnsi"/>
                          <w:color w:val="000000" w:themeColor="text1"/>
                          <w:sz w:val="16"/>
                          <w:szCs w:val="16"/>
                        </w:rPr>
                        <w:t xml:space="preserve">Registra la participación de 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  <w:szCs w:val="16"/>
                        </w:rPr>
                        <w:t xml:space="preserve">los estudiantes en las listas de cotejo del Anexo 1 y Anexo 4 de la sesión anterior.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14EC6" w:rsidRPr="00D10CCA">
        <w:rPr>
          <w:rFonts w:asciiTheme="majorHAnsi" w:hAnsiTheme="majorHAnsi" w:cs="Arial"/>
          <w:b/>
          <w:bCs/>
          <w:sz w:val="18"/>
          <w:szCs w:val="20"/>
        </w:rPr>
        <w:t>Revisión</w:t>
      </w:r>
    </w:p>
    <w:p w14:paraId="0576B966" w14:textId="34FD0D96" w:rsidR="00814EC6" w:rsidRPr="00814EC6" w:rsidRDefault="00343B6F" w:rsidP="00D266BA">
      <w:pPr>
        <w:numPr>
          <w:ilvl w:val="0"/>
          <w:numId w:val="3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Indica a las niñas y a los niños </w:t>
      </w:r>
      <w:r w:rsidR="00372697">
        <w:rPr>
          <w:rFonts w:asciiTheme="majorHAnsi" w:hAnsiTheme="majorHAnsi" w:cs="Arial"/>
          <w:sz w:val="18"/>
          <w:szCs w:val="18"/>
        </w:rPr>
        <w:t>que</w:t>
      </w:r>
      <w:r w:rsidR="00790562">
        <w:rPr>
          <w:rFonts w:asciiTheme="majorHAnsi" w:hAnsiTheme="majorHAnsi" w:cs="Arial"/>
          <w:sz w:val="18"/>
          <w:szCs w:val="18"/>
        </w:rPr>
        <w:t>, con base en</w:t>
      </w:r>
      <w:r w:rsidR="00372697">
        <w:rPr>
          <w:rFonts w:asciiTheme="majorHAnsi" w:hAnsiTheme="majorHAnsi" w:cs="Arial"/>
          <w:sz w:val="18"/>
          <w:szCs w:val="18"/>
        </w:rPr>
        <w:t xml:space="preserve"> </w:t>
      </w:r>
      <w:r w:rsidR="00790562">
        <w:rPr>
          <w:rFonts w:asciiTheme="majorHAnsi" w:hAnsiTheme="majorHAnsi" w:cs="Arial"/>
          <w:sz w:val="18"/>
          <w:szCs w:val="18"/>
        </w:rPr>
        <w:t xml:space="preserve">la revisión realizada por su compañero/a, </w:t>
      </w:r>
      <w:r w:rsidR="00372697">
        <w:rPr>
          <w:rFonts w:asciiTheme="majorHAnsi" w:hAnsiTheme="majorHAnsi" w:cs="Arial"/>
          <w:sz w:val="18"/>
          <w:szCs w:val="18"/>
        </w:rPr>
        <w:t>inicie</w:t>
      </w:r>
      <w:r w:rsidR="00091DCA">
        <w:rPr>
          <w:rFonts w:asciiTheme="majorHAnsi" w:hAnsiTheme="majorHAnsi" w:cs="Arial"/>
          <w:sz w:val="18"/>
          <w:szCs w:val="18"/>
        </w:rPr>
        <w:t>n</w:t>
      </w:r>
      <w:r w:rsidR="00372697">
        <w:rPr>
          <w:rFonts w:asciiTheme="majorHAnsi" w:hAnsiTheme="majorHAnsi" w:cs="Arial"/>
          <w:sz w:val="18"/>
          <w:szCs w:val="18"/>
        </w:rPr>
        <w:t xml:space="preserve"> la revisión </w:t>
      </w:r>
      <w:r>
        <w:rPr>
          <w:rFonts w:asciiTheme="majorHAnsi" w:hAnsiTheme="majorHAnsi" w:cs="Arial"/>
          <w:sz w:val="18"/>
          <w:szCs w:val="18"/>
        </w:rPr>
        <w:t xml:space="preserve">individual </w:t>
      </w:r>
      <w:r w:rsidR="00790562">
        <w:rPr>
          <w:rFonts w:asciiTheme="majorHAnsi" w:hAnsiTheme="majorHAnsi" w:cs="Arial"/>
          <w:sz w:val="18"/>
          <w:szCs w:val="18"/>
        </w:rPr>
        <w:t>de su</w:t>
      </w:r>
      <w:r w:rsidR="0066617A">
        <w:rPr>
          <w:rFonts w:asciiTheme="majorHAnsi" w:hAnsiTheme="majorHAnsi" w:cs="Arial"/>
          <w:sz w:val="18"/>
          <w:szCs w:val="18"/>
        </w:rPr>
        <w:t>s</w:t>
      </w:r>
      <w:r w:rsidR="00790562">
        <w:rPr>
          <w:rFonts w:asciiTheme="majorHAnsi" w:hAnsiTheme="majorHAnsi" w:cs="Arial"/>
          <w:sz w:val="18"/>
          <w:szCs w:val="18"/>
        </w:rPr>
        <w:t xml:space="preserve"> </w:t>
      </w:r>
      <w:proofErr w:type="spellStart"/>
      <w:r w:rsidRPr="00D10CCA">
        <w:rPr>
          <w:rFonts w:asciiTheme="majorHAnsi" w:hAnsiTheme="majorHAnsi" w:cs="Arial"/>
          <w:i/>
          <w:sz w:val="18"/>
          <w:szCs w:val="18"/>
        </w:rPr>
        <w:t>ecotip</w:t>
      </w:r>
      <w:r w:rsidR="0066617A">
        <w:rPr>
          <w:rFonts w:asciiTheme="majorHAnsi" w:hAnsiTheme="majorHAnsi" w:cs="Arial"/>
          <w:i/>
          <w:sz w:val="18"/>
          <w:szCs w:val="18"/>
        </w:rPr>
        <w:t>s</w:t>
      </w:r>
      <w:proofErr w:type="spellEnd"/>
      <w:r>
        <w:rPr>
          <w:rFonts w:asciiTheme="majorHAnsi" w:hAnsiTheme="majorHAnsi" w:cs="Arial"/>
          <w:sz w:val="18"/>
          <w:szCs w:val="18"/>
        </w:rPr>
        <w:t xml:space="preserve"> </w:t>
      </w:r>
      <w:r w:rsidR="00372697">
        <w:rPr>
          <w:rFonts w:asciiTheme="majorHAnsi" w:hAnsiTheme="majorHAnsi" w:cs="Arial"/>
          <w:sz w:val="18"/>
          <w:szCs w:val="18"/>
        </w:rPr>
        <w:t>y registre</w:t>
      </w:r>
      <w:r w:rsidR="00091DCA">
        <w:rPr>
          <w:rFonts w:asciiTheme="majorHAnsi" w:hAnsiTheme="majorHAnsi" w:cs="Arial"/>
          <w:sz w:val="18"/>
          <w:szCs w:val="18"/>
        </w:rPr>
        <w:t>n</w:t>
      </w:r>
      <w:r w:rsidR="00372697">
        <w:rPr>
          <w:rFonts w:asciiTheme="majorHAnsi" w:hAnsiTheme="majorHAnsi" w:cs="Arial"/>
          <w:sz w:val="18"/>
          <w:szCs w:val="18"/>
        </w:rPr>
        <w:t xml:space="preserve"> </w:t>
      </w:r>
      <w:r w:rsidR="00814EC6" w:rsidRPr="00814EC6">
        <w:rPr>
          <w:rFonts w:asciiTheme="majorHAnsi" w:hAnsiTheme="majorHAnsi" w:cs="Arial"/>
          <w:sz w:val="18"/>
          <w:szCs w:val="18"/>
        </w:rPr>
        <w:t xml:space="preserve">en </w:t>
      </w:r>
      <w:r w:rsidR="00B97368">
        <w:rPr>
          <w:rFonts w:asciiTheme="majorHAnsi" w:hAnsiTheme="majorHAnsi" w:cs="Arial"/>
          <w:sz w:val="18"/>
          <w:szCs w:val="18"/>
        </w:rPr>
        <w:t>su</w:t>
      </w:r>
      <w:r w:rsidR="00B97368" w:rsidRPr="00814EC6">
        <w:rPr>
          <w:rFonts w:asciiTheme="majorHAnsi" w:hAnsiTheme="majorHAnsi" w:cs="Arial"/>
          <w:sz w:val="18"/>
          <w:szCs w:val="18"/>
        </w:rPr>
        <w:t xml:space="preserve"> </w:t>
      </w:r>
      <w:r w:rsidR="00814EC6" w:rsidRPr="00814EC6">
        <w:rPr>
          <w:rFonts w:asciiTheme="majorHAnsi" w:hAnsiTheme="majorHAnsi" w:cs="Arial"/>
          <w:sz w:val="18"/>
          <w:szCs w:val="18"/>
        </w:rPr>
        <w:t>ficha lo</w:t>
      </w:r>
      <w:r w:rsidR="00372697">
        <w:rPr>
          <w:rFonts w:asciiTheme="majorHAnsi" w:hAnsiTheme="majorHAnsi" w:cs="Arial"/>
          <w:sz w:val="18"/>
          <w:szCs w:val="18"/>
        </w:rPr>
        <w:t xml:space="preserve">s aspectos </w:t>
      </w:r>
      <w:r w:rsidR="00814EC6" w:rsidRPr="00814EC6">
        <w:rPr>
          <w:rFonts w:asciiTheme="majorHAnsi" w:hAnsiTheme="majorHAnsi" w:cs="Arial"/>
          <w:sz w:val="18"/>
          <w:szCs w:val="18"/>
        </w:rPr>
        <w:t>que observa</w:t>
      </w:r>
      <w:r w:rsidR="00091DCA">
        <w:rPr>
          <w:rFonts w:asciiTheme="majorHAnsi" w:hAnsiTheme="majorHAnsi" w:cs="Arial"/>
          <w:sz w:val="18"/>
          <w:szCs w:val="18"/>
        </w:rPr>
        <w:t>n</w:t>
      </w:r>
      <w:r w:rsidR="00814EC6" w:rsidRPr="00814EC6">
        <w:rPr>
          <w:rFonts w:asciiTheme="majorHAnsi" w:hAnsiTheme="majorHAnsi" w:cs="Arial"/>
          <w:sz w:val="18"/>
          <w:szCs w:val="18"/>
        </w:rPr>
        <w:t>.</w:t>
      </w:r>
      <w:r w:rsidR="003B01FB">
        <w:rPr>
          <w:rFonts w:asciiTheme="majorHAnsi" w:hAnsiTheme="majorHAnsi" w:cs="Arial"/>
          <w:sz w:val="18"/>
          <w:szCs w:val="18"/>
        </w:rPr>
        <w:t xml:space="preserve"> Para este caso, </w:t>
      </w:r>
      <w:r w:rsidR="0066617A">
        <w:rPr>
          <w:rFonts w:asciiTheme="majorHAnsi" w:hAnsiTheme="majorHAnsi" w:cs="Arial"/>
          <w:sz w:val="18"/>
          <w:szCs w:val="18"/>
        </w:rPr>
        <w:t>comunica</w:t>
      </w:r>
      <w:r w:rsidR="00091DCA">
        <w:rPr>
          <w:rFonts w:asciiTheme="majorHAnsi" w:hAnsiTheme="majorHAnsi" w:cs="Arial"/>
          <w:sz w:val="18"/>
          <w:szCs w:val="18"/>
        </w:rPr>
        <w:t xml:space="preserve"> que </w:t>
      </w:r>
      <w:r w:rsidR="003B01FB">
        <w:rPr>
          <w:rFonts w:asciiTheme="majorHAnsi" w:hAnsiTheme="majorHAnsi" w:cs="Arial"/>
          <w:sz w:val="18"/>
          <w:szCs w:val="18"/>
        </w:rPr>
        <w:t>utili</w:t>
      </w:r>
      <w:r w:rsidR="00091DCA">
        <w:rPr>
          <w:rFonts w:asciiTheme="majorHAnsi" w:hAnsiTheme="majorHAnsi" w:cs="Arial"/>
          <w:sz w:val="18"/>
          <w:szCs w:val="18"/>
        </w:rPr>
        <w:t>cen</w:t>
      </w:r>
      <w:r w:rsidR="003B01FB">
        <w:rPr>
          <w:rFonts w:asciiTheme="majorHAnsi" w:hAnsiTheme="majorHAnsi" w:cs="Arial"/>
          <w:sz w:val="18"/>
          <w:szCs w:val="18"/>
        </w:rPr>
        <w:t xml:space="preserve"> la segunda tabla.</w:t>
      </w:r>
      <w:r w:rsidR="00814EC6" w:rsidRPr="00814EC6">
        <w:rPr>
          <w:rFonts w:asciiTheme="majorHAnsi" w:hAnsiTheme="majorHAnsi" w:cs="Arial"/>
          <w:sz w:val="18"/>
          <w:szCs w:val="18"/>
        </w:rPr>
        <w:t xml:space="preserve"> </w:t>
      </w:r>
    </w:p>
    <w:p w14:paraId="36B33248" w14:textId="3DF387FC" w:rsidR="00814EC6" w:rsidRPr="00814EC6" w:rsidRDefault="00B97368" w:rsidP="00D266BA">
      <w:pPr>
        <w:numPr>
          <w:ilvl w:val="0"/>
          <w:numId w:val="3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Monitorea este proceso a</w:t>
      </w:r>
      <w:r w:rsidR="00814EC6" w:rsidRPr="00814EC6">
        <w:rPr>
          <w:rFonts w:asciiTheme="majorHAnsi" w:hAnsiTheme="majorHAnsi" w:cs="Arial"/>
          <w:sz w:val="18"/>
          <w:szCs w:val="18"/>
        </w:rPr>
        <w:t>c</w:t>
      </w:r>
      <w:r>
        <w:rPr>
          <w:rFonts w:asciiTheme="majorHAnsi" w:hAnsiTheme="majorHAnsi" w:cs="Arial"/>
          <w:sz w:val="18"/>
          <w:szCs w:val="18"/>
        </w:rPr>
        <w:t>e</w:t>
      </w:r>
      <w:r w:rsidR="00814EC6" w:rsidRPr="00814EC6">
        <w:rPr>
          <w:rFonts w:asciiTheme="majorHAnsi" w:hAnsiTheme="majorHAnsi" w:cs="Arial"/>
          <w:sz w:val="18"/>
          <w:szCs w:val="18"/>
        </w:rPr>
        <w:t>rc</w:t>
      </w:r>
      <w:r>
        <w:rPr>
          <w:rFonts w:asciiTheme="majorHAnsi" w:hAnsiTheme="majorHAnsi" w:cs="Arial"/>
          <w:sz w:val="18"/>
          <w:szCs w:val="18"/>
        </w:rPr>
        <w:t>ándo</w:t>
      </w:r>
      <w:r w:rsidR="00814EC6" w:rsidRPr="00814EC6">
        <w:rPr>
          <w:rFonts w:asciiTheme="majorHAnsi" w:hAnsiTheme="majorHAnsi" w:cs="Arial"/>
          <w:sz w:val="18"/>
          <w:szCs w:val="18"/>
        </w:rPr>
        <w:t>te a</w:t>
      </w:r>
      <w:r w:rsidR="00343B6F">
        <w:rPr>
          <w:rFonts w:asciiTheme="majorHAnsi" w:hAnsiTheme="majorHAnsi" w:cs="Arial"/>
          <w:sz w:val="18"/>
          <w:szCs w:val="18"/>
        </w:rPr>
        <w:t xml:space="preserve"> cada estudiante y </w:t>
      </w:r>
      <w:r w:rsidR="00814EC6" w:rsidRPr="00814EC6">
        <w:rPr>
          <w:rFonts w:asciiTheme="majorHAnsi" w:hAnsiTheme="majorHAnsi" w:cs="Arial"/>
          <w:sz w:val="18"/>
          <w:szCs w:val="18"/>
        </w:rPr>
        <w:t>preg</w:t>
      </w:r>
      <w:r>
        <w:rPr>
          <w:rFonts w:asciiTheme="majorHAnsi" w:hAnsiTheme="majorHAnsi" w:cs="Arial"/>
          <w:sz w:val="18"/>
          <w:szCs w:val="18"/>
        </w:rPr>
        <w:t>u</w:t>
      </w:r>
      <w:r w:rsidR="00814EC6" w:rsidRPr="00814EC6">
        <w:rPr>
          <w:rFonts w:asciiTheme="majorHAnsi" w:hAnsiTheme="majorHAnsi" w:cs="Arial"/>
          <w:sz w:val="18"/>
          <w:szCs w:val="18"/>
        </w:rPr>
        <w:t>nt</w:t>
      </w:r>
      <w:r>
        <w:rPr>
          <w:rFonts w:asciiTheme="majorHAnsi" w:hAnsiTheme="majorHAnsi" w:cs="Arial"/>
          <w:sz w:val="18"/>
          <w:szCs w:val="18"/>
        </w:rPr>
        <w:t>ándo</w:t>
      </w:r>
      <w:r w:rsidR="00814EC6" w:rsidRPr="00814EC6">
        <w:rPr>
          <w:rFonts w:asciiTheme="majorHAnsi" w:hAnsiTheme="majorHAnsi" w:cs="Arial"/>
          <w:sz w:val="18"/>
          <w:szCs w:val="18"/>
        </w:rPr>
        <w:t>le qué es lo que va observando</w:t>
      </w:r>
      <w:r>
        <w:rPr>
          <w:rFonts w:asciiTheme="majorHAnsi" w:hAnsiTheme="majorHAnsi" w:cs="Arial"/>
          <w:sz w:val="18"/>
          <w:szCs w:val="18"/>
        </w:rPr>
        <w:t>.</w:t>
      </w:r>
      <w:r w:rsidR="00343B6F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>S</w:t>
      </w:r>
      <w:r w:rsidR="00343B6F">
        <w:rPr>
          <w:rFonts w:asciiTheme="majorHAnsi" w:hAnsiTheme="majorHAnsi" w:cs="Arial"/>
          <w:sz w:val="18"/>
          <w:szCs w:val="18"/>
        </w:rPr>
        <w:t xml:space="preserve">i </w:t>
      </w:r>
      <w:r w:rsidR="00091DCA">
        <w:rPr>
          <w:rFonts w:asciiTheme="majorHAnsi" w:hAnsiTheme="majorHAnsi" w:cs="Arial"/>
          <w:sz w:val="18"/>
          <w:szCs w:val="18"/>
        </w:rPr>
        <w:t>notas</w:t>
      </w:r>
      <w:r>
        <w:rPr>
          <w:rFonts w:asciiTheme="majorHAnsi" w:hAnsiTheme="majorHAnsi" w:cs="Arial"/>
          <w:sz w:val="18"/>
          <w:szCs w:val="18"/>
        </w:rPr>
        <w:t xml:space="preserve"> </w:t>
      </w:r>
      <w:r w:rsidR="00343B6F">
        <w:rPr>
          <w:rFonts w:asciiTheme="majorHAnsi" w:hAnsiTheme="majorHAnsi" w:cs="Arial"/>
          <w:sz w:val="18"/>
          <w:szCs w:val="18"/>
        </w:rPr>
        <w:t>duda</w:t>
      </w:r>
      <w:r>
        <w:rPr>
          <w:rFonts w:asciiTheme="majorHAnsi" w:hAnsiTheme="majorHAnsi" w:cs="Arial"/>
          <w:sz w:val="18"/>
          <w:szCs w:val="18"/>
        </w:rPr>
        <w:t>s</w:t>
      </w:r>
      <w:r w:rsidR="00343B6F">
        <w:rPr>
          <w:rFonts w:asciiTheme="majorHAnsi" w:hAnsiTheme="majorHAnsi" w:cs="Arial"/>
          <w:sz w:val="18"/>
          <w:szCs w:val="18"/>
        </w:rPr>
        <w:t xml:space="preserve"> sobre algún aspecto </w:t>
      </w:r>
      <w:r>
        <w:rPr>
          <w:rFonts w:asciiTheme="majorHAnsi" w:hAnsiTheme="majorHAnsi" w:cs="Arial"/>
          <w:sz w:val="18"/>
          <w:szCs w:val="18"/>
        </w:rPr>
        <w:t xml:space="preserve">en </w:t>
      </w:r>
      <w:r w:rsidR="00343B6F">
        <w:rPr>
          <w:rFonts w:asciiTheme="majorHAnsi" w:hAnsiTheme="majorHAnsi" w:cs="Arial"/>
          <w:sz w:val="18"/>
          <w:szCs w:val="18"/>
        </w:rPr>
        <w:t>la revisión</w:t>
      </w:r>
      <w:r>
        <w:rPr>
          <w:rFonts w:asciiTheme="majorHAnsi" w:hAnsiTheme="majorHAnsi" w:cs="Arial"/>
          <w:sz w:val="18"/>
          <w:szCs w:val="18"/>
        </w:rPr>
        <w:t>,</w:t>
      </w:r>
      <w:r w:rsidR="00343B6F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>absuélvelas</w:t>
      </w:r>
      <w:r w:rsidR="00814EC6" w:rsidRPr="00814EC6">
        <w:rPr>
          <w:rFonts w:asciiTheme="majorHAnsi" w:hAnsiTheme="majorHAnsi" w:cs="Arial"/>
          <w:sz w:val="18"/>
          <w:szCs w:val="18"/>
        </w:rPr>
        <w:t xml:space="preserve">. </w:t>
      </w:r>
    </w:p>
    <w:p w14:paraId="139CBECA" w14:textId="42B4ABFC" w:rsidR="00814EC6" w:rsidRPr="00814EC6" w:rsidRDefault="00814EC6" w:rsidP="00D266BA">
      <w:pPr>
        <w:numPr>
          <w:ilvl w:val="0"/>
          <w:numId w:val="3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814EC6">
        <w:rPr>
          <w:rFonts w:asciiTheme="majorHAnsi" w:hAnsiTheme="majorHAnsi" w:cs="Arial"/>
          <w:sz w:val="18"/>
          <w:szCs w:val="18"/>
        </w:rPr>
        <w:t>D</w:t>
      </w:r>
      <w:r w:rsidR="004C7440">
        <w:rPr>
          <w:rFonts w:asciiTheme="majorHAnsi" w:hAnsiTheme="majorHAnsi" w:cs="Arial"/>
          <w:sz w:val="18"/>
          <w:szCs w:val="18"/>
        </w:rPr>
        <w:t>ispón de</w:t>
      </w:r>
      <w:r w:rsidRPr="00814EC6">
        <w:rPr>
          <w:rFonts w:asciiTheme="majorHAnsi" w:hAnsiTheme="majorHAnsi" w:cs="Arial"/>
          <w:sz w:val="18"/>
          <w:szCs w:val="18"/>
        </w:rPr>
        <w:t xml:space="preserve"> un tiempo</w:t>
      </w:r>
      <w:r w:rsidR="00343B6F">
        <w:rPr>
          <w:rFonts w:asciiTheme="majorHAnsi" w:hAnsiTheme="majorHAnsi" w:cs="Arial"/>
          <w:sz w:val="18"/>
          <w:szCs w:val="18"/>
        </w:rPr>
        <w:t xml:space="preserve"> prudencial</w:t>
      </w:r>
      <w:r w:rsidRPr="00814EC6">
        <w:rPr>
          <w:rFonts w:asciiTheme="majorHAnsi" w:hAnsiTheme="majorHAnsi" w:cs="Arial"/>
          <w:sz w:val="18"/>
          <w:szCs w:val="18"/>
        </w:rPr>
        <w:t xml:space="preserve"> para que terminen la revisión. </w:t>
      </w:r>
    </w:p>
    <w:p w14:paraId="7F4FFB8F" w14:textId="6C704B2E" w:rsidR="00814EC6" w:rsidRPr="00343B6F" w:rsidRDefault="00343B6F" w:rsidP="00343B6F">
      <w:pPr>
        <w:spacing w:after="0" w:line="240" w:lineRule="auto"/>
        <w:ind w:left="-84"/>
        <w:contextualSpacing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 w:rsidRPr="00343B6F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En pares </w:t>
      </w:r>
    </w:p>
    <w:p w14:paraId="58D5E091" w14:textId="45145D0A" w:rsidR="00814EC6" w:rsidRPr="00DC0B44" w:rsidRDefault="00DC0B44">
      <w:pPr>
        <w:numPr>
          <w:ilvl w:val="0"/>
          <w:numId w:val="3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DC0B44">
        <w:rPr>
          <w:rFonts w:asciiTheme="majorHAnsi" w:hAnsiTheme="majorHAnsi" w:cs="Arial"/>
          <w:sz w:val="18"/>
          <w:szCs w:val="18"/>
        </w:rPr>
        <w:t xml:space="preserve">Reorganiza </w:t>
      </w:r>
      <w:r w:rsidR="00814EC6" w:rsidRPr="00DC0B44">
        <w:rPr>
          <w:rFonts w:asciiTheme="majorHAnsi" w:hAnsiTheme="majorHAnsi" w:cs="Arial"/>
          <w:sz w:val="18"/>
          <w:szCs w:val="18"/>
        </w:rPr>
        <w:t>a los estudiantes en pares y</w:t>
      </w:r>
      <w:r w:rsidRPr="00DC0B44">
        <w:rPr>
          <w:rFonts w:asciiTheme="majorHAnsi" w:hAnsiTheme="majorHAnsi" w:cs="Arial"/>
          <w:sz w:val="18"/>
          <w:szCs w:val="18"/>
        </w:rPr>
        <w:t xml:space="preserve"> pídeles que</w:t>
      </w:r>
      <w:r w:rsidR="00814EC6" w:rsidRPr="00DC0B44">
        <w:rPr>
          <w:rFonts w:asciiTheme="majorHAnsi" w:hAnsiTheme="majorHAnsi" w:cs="Arial"/>
          <w:sz w:val="18"/>
          <w:szCs w:val="18"/>
        </w:rPr>
        <w:t xml:space="preserve"> dialoguen sobre las observaciones que</w:t>
      </w:r>
      <w:r w:rsidR="00343B6F" w:rsidRPr="00DC0B44">
        <w:rPr>
          <w:rFonts w:asciiTheme="majorHAnsi" w:hAnsiTheme="majorHAnsi" w:cs="Arial"/>
          <w:sz w:val="18"/>
          <w:szCs w:val="18"/>
        </w:rPr>
        <w:t xml:space="preserve"> hicieron al revisar </w:t>
      </w:r>
      <w:r w:rsidR="0066617A">
        <w:rPr>
          <w:rFonts w:asciiTheme="majorHAnsi" w:hAnsiTheme="majorHAnsi" w:cs="Arial"/>
          <w:sz w:val="18"/>
          <w:szCs w:val="18"/>
        </w:rPr>
        <w:t>los</w:t>
      </w:r>
      <w:r w:rsidR="0066617A" w:rsidRPr="00DC0B44">
        <w:rPr>
          <w:rFonts w:asciiTheme="majorHAnsi" w:hAnsiTheme="majorHAnsi" w:cs="Arial"/>
          <w:sz w:val="18"/>
          <w:szCs w:val="18"/>
        </w:rPr>
        <w:t xml:space="preserve"> </w:t>
      </w:r>
      <w:proofErr w:type="spellStart"/>
      <w:r w:rsidR="00343B6F" w:rsidRPr="00D10CCA">
        <w:rPr>
          <w:rFonts w:asciiTheme="majorHAnsi" w:hAnsiTheme="majorHAnsi" w:cs="Arial"/>
          <w:i/>
          <w:sz w:val="18"/>
          <w:szCs w:val="18"/>
        </w:rPr>
        <w:t>ecotip</w:t>
      </w:r>
      <w:r w:rsidR="0066617A">
        <w:rPr>
          <w:rFonts w:asciiTheme="majorHAnsi" w:hAnsiTheme="majorHAnsi" w:cs="Arial"/>
          <w:i/>
          <w:sz w:val="18"/>
          <w:szCs w:val="18"/>
        </w:rPr>
        <w:t>s</w:t>
      </w:r>
      <w:proofErr w:type="spellEnd"/>
      <w:r w:rsidR="00814EC6" w:rsidRPr="00DC0B44">
        <w:rPr>
          <w:rFonts w:asciiTheme="majorHAnsi" w:hAnsiTheme="majorHAnsi" w:cs="Arial"/>
          <w:sz w:val="18"/>
          <w:szCs w:val="18"/>
        </w:rPr>
        <w:t xml:space="preserve">. </w:t>
      </w:r>
      <w:r w:rsidRPr="00DC0B44">
        <w:rPr>
          <w:rFonts w:asciiTheme="majorHAnsi" w:hAnsiTheme="majorHAnsi" w:cs="Arial"/>
          <w:sz w:val="18"/>
          <w:szCs w:val="18"/>
        </w:rPr>
        <w:t xml:space="preserve">Además, </w:t>
      </w:r>
      <w:r>
        <w:rPr>
          <w:rFonts w:asciiTheme="majorHAnsi" w:hAnsiTheme="majorHAnsi" w:cs="Arial"/>
          <w:sz w:val="18"/>
          <w:szCs w:val="18"/>
        </w:rPr>
        <w:t xml:space="preserve">menciona </w:t>
      </w:r>
      <w:r w:rsidR="00814EC6" w:rsidRPr="00DC0B44">
        <w:rPr>
          <w:rFonts w:asciiTheme="majorHAnsi" w:hAnsiTheme="majorHAnsi" w:cs="Arial"/>
          <w:sz w:val="18"/>
          <w:szCs w:val="18"/>
        </w:rPr>
        <w:t>que</w:t>
      </w:r>
      <w:r>
        <w:rPr>
          <w:rFonts w:asciiTheme="majorHAnsi" w:hAnsiTheme="majorHAnsi" w:cs="Arial"/>
          <w:sz w:val="18"/>
          <w:szCs w:val="18"/>
        </w:rPr>
        <w:t>, luego d</w:t>
      </w:r>
      <w:r w:rsidR="00814EC6" w:rsidRPr="00DC0B44">
        <w:rPr>
          <w:rFonts w:asciiTheme="majorHAnsi" w:hAnsiTheme="majorHAnsi" w:cs="Arial"/>
          <w:sz w:val="18"/>
          <w:szCs w:val="18"/>
        </w:rPr>
        <w:t>el diálogo, cada uno felicite</w:t>
      </w:r>
      <w:r w:rsidR="00206D94" w:rsidRPr="00DC0B44">
        <w:rPr>
          <w:rFonts w:asciiTheme="majorHAnsi" w:hAnsiTheme="majorHAnsi" w:cs="Arial"/>
          <w:sz w:val="18"/>
          <w:szCs w:val="18"/>
        </w:rPr>
        <w:t xml:space="preserve"> a su compañer</w:t>
      </w:r>
      <w:r w:rsidR="00B17BAC" w:rsidRPr="00DC0B44">
        <w:rPr>
          <w:rFonts w:asciiTheme="majorHAnsi" w:hAnsiTheme="majorHAnsi" w:cs="Arial"/>
          <w:sz w:val="18"/>
          <w:szCs w:val="18"/>
        </w:rPr>
        <w:t>o/a</w:t>
      </w:r>
      <w:r w:rsidR="00814EC6" w:rsidRPr="00DC0B44">
        <w:rPr>
          <w:rFonts w:asciiTheme="majorHAnsi" w:hAnsiTheme="majorHAnsi" w:cs="Arial"/>
          <w:sz w:val="18"/>
          <w:szCs w:val="18"/>
        </w:rPr>
        <w:t xml:space="preserve"> por los logros </w:t>
      </w:r>
      <w:r>
        <w:rPr>
          <w:rFonts w:asciiTheme="majorHAnsi" w:hAnsiTheme="majorHAnsi" w:cs="Arial"/>
          <w:sz w:val="18"/>
          <w:szCs w:val="18"/>
        </w:rPr>
        <w:t xml:space="preserve">alcanzados </w:t>
      </w:r>
      <w:r w:rsidR="00814EC6" w:rsidRPr="00DC0B44">
        <w:rPr>
          <w:rFonts w:asciiTheme="majorHAnsi" w:hAnsiTheme="majorHAnsi" w:cs="Arial"/>
          <w:sz w:val="18"/>
          <w:szCs w:val="18"/>
        </w:rPr>
        <w:t xml:space="preserve">y le </w:t>
      </w:r>
      <w:r>
        <w:rPr>
          <w:rFonts w:asciiTheme="majorHAnsi" w:hAnsiTheme="majorHAnsi" w:cs="Arial"/>
          <w:sz w:val="18"/>
          <w:szCs w:val="18"/>
        </w:rPr>
        <w:t>plantee</w:t>
      </w:r>
      <w:r w:rsidRPr="00DC0B44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>algunos</w:t>
      </w:r>
      <w:r w:rsidRPr="00DC0B44">
        <w:rPr>
          <w:rFonts w:asciiTheme="majorHAnsi" w:hAnsiTheme="majorHAnsi" w:cs="Arial"/>
          <w:sz w:val="18"/>
          <w:szCs w:val="18"/>
        </w:rPr>
        <w:t xml:space="preserve"> </w:t>
      </w:r>
      <w:r w:rsidR="00814EC6" w:rsidRPr="00DC0B44">
        <w:rPr>
          <w:rFonts w:asciiTheme="majorHAnsi" w:hAnsiTheme="majorHAnsi" w:cs="Arial"/>
          <w:sz w:val="18"/>
          <w:szCs w:val="18"/>
        </w:rPr>
        <w:t xml:space="preserve">cambios </w:t>
      </w:r>
      <w:r>
        <w:rPr>
          <w:rFonts w:asciiTheme="majorHAnsi" w:hAnsiTheme="majorHAnsi" w:cs="Arial"/>
          <w:sz w:val="18"/>
          <w:szCs w:val="18"/>
        </w:rPr>
        <w:t xml:space="preserve">o sugerencias a realizar </w:t>
      </w:r>
      <w:r w:rsidR="00206D94" w:rsidRPr="00DC0B44">
        <w:rPr>
          <w:rFonts w:asciiTheme="majorHAnsi" w:hAnsiTheme="majorHAnsi" w:cs="Arial"/>
          <w:sz w:val="18"/>
          <w:szCs w:val="18"/>
        </w:rPr>
        <w:t>en su texto</w:t>
      </w:r>
      <w:r>
        <w:rPr>
          <w:rFonts w:asciiTheme="majorHAnsi" w:hAnsiTheme="majorHAnsi" w:cs="Arial"/>
          <w:sz w:val="18"/>
          <w:szCs w:val="18"/>
        </w:rPr>
        <w:t>, a fin de mejorarlo</w:t>
      </w:r>
      <w:r w:rsidR="00814EC6" w:rsidRPr="00DC0B44">
        <w:rPr>
          <w:rFonts w:asciiTheme="majorHAnsi" w:hAnsiTheme="majorHAnsi" w:cs="Arial"/>
          <w:sz w:val="18"/>
          <w:szCs w:val="18"/>
        </w:rPr>
        <w:t>.</w:t>
      </w:r>
    </w:p>
    <w:p w14:paraId="20150CB8" w14:textId="77777777" w:rsidR="00814EC6" w:rsidRPr="00814EC6" w:rsidRDefault="00814EC6" w:rsidP="00206D94">
      <w:pPr>
        <w:spacing w:after="0" w:line="240" w:lineRule="auto"/>
        <w:ind w:left="-84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206D94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En forma individual </w:t>
      </w:r>
    </w:p>
    <w:p w14:paraId="6295B3DA" w14:textId="65E2C540" w:rsidR="00814EC6" w:rsidRPr="00814EC6" w:rsidRDefault="00814EC6" w:rsidP="00D266BA">
      <w:pPr>
        <w:numPr>
          <w:ilvl w:val="0"/>
          <w:numId w:val="3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814EC6">
        <w:rPr>
          <w:rFonts w:asciiTheme="majorHAnsi" w:hAnsiTheme="majorHAnsi" w:cs="Arial"/>
          <w:sz w:val="18"/>
          <w:szCs w:val="18"/>
        </w:rPr>
        <w:t>A partir de la revisión y</w:t>
      </w:r>
      <w:r w:rsidR="003047FF">
        <w:rPr>
          <w:rFonts w:asciiTheme="majorHAnsi" w:hAnsiTheme="majorHAnsi" w:cs="Arial"/>
          <w:sz w:val="18"/>
          <w:szCs w:val="18"/>
        </w:rPr>
        <w:t xml:space="preserve"> los</w:t>
      </w:r>
      <w:r w:rsidRPr="00814EC6">
        <w:rPr>
          <w:rFonts w:asciiTheme="majorHAnsi" w:hAnsiTheme="majorHAnsi" w:cs="Arial"/>
          <w:sz w:val="18"/>
          <w:szCs w:val="18"/>
        </w:rPr>
        <w:t xml:space="preserve"> comentarios</w:t>
      </w:r>
      <w:r w:rsidR="003047FF">
        <w:rPr>
          <w:rFonts w:asciiTheme="majorHAnsi" w:hAnsiTheme="majorHAnsi" w:cs="Arial"/>
          <w:sz w:val="18"/>
          <w:szCs w:val="18"/>
        </w:rPr>
        <w:t xml:space="preserve"> efectuados por </w:t>
      </w:r>
      <w:r w:rsidRPr="00814EC6">
        <w:rPr>
          <w:rFonts w:asciiTheme="majorHAnsi" w:hAnsiTheme="majorHAnsi" w:cs="Arial"/>
          <w:sz w:val="18"/>
          <w:szCs w:val="18"/>
        </w:rPr>
        <w:t>los estudiantes</w:t>
      </w:r>
      <w:r w:rsidR="003047FF">
        <w:rPr>
          <w:rFonts w:asciiTheme="majorHAnsi" w:hAnsiTheme="majorHAnsi" w:cs="Arial"/>
          <w:sz w:val="18"/>
          <w:szCs w:val="18"/>
        </w:rPr>
        <w:t xml:space="preserve">, señala </w:t>
      </w:r>
      <w:r w:rsidRPr="00814EC6">
        <w:rPr>
          <w:rFonts w:asciiTheme="majorHAnsi" w:hAnsiTheme="majorHAnsi" w:cs="Arial"/>
          <w:sz w:val="18"/>
          <w:szCs w:val="18"/>
        </w:rPr>
        <w:t>que elaboren la versión final</w:t>
      </w:r>
      <w:r w:rsidR="003047FF">
        <w:rPr>
          <w:rFonts w:asciiTheme="majorHAnsi" w:hAnsiTheme="majorHAnsi" w:cs="Arial"/>
          <w:sz w:val="18"/>
          <w:szCs w:val="18"/>
        </w:rPr>
        <w:t xml:space="preserve"> de sus </w:t>
      </w:r>
      <w:proofErr w:type="spellStart"/>
      <w:r w:rsidR="003047FF" w:rsidRPr="00D10CCA">
        <w:rPr>
          <w:rFonts w:asciiTheme="majorHAnsi" w:hAnsiTheme="majorHAnsi" w:cs="Arial"/>
          <w:i/>
          <w:sz w:val="18"/>
          <w:szCs w:val="18"/>
        </w:rPr>
        <w:t>ecotips</w:t>
      </w:r>
      <w:proofErr w:type="spellEnd"/>
      <w:r w:rsidRPr="00814EC6">
        <w:rPr>
          <w:rFonts w:asciiTheme="majorHAnsi" w:hAnsiTheme="majorHAnsi" w:cs="Arial"/>
          <w:sz w:val="18"/>
          <w:szCs w:val="18"/>
        </w:rPr>
        <w:t xml:space="preserve">. </w:t>
      </w:r>
    </w:p>
    <w:p w14:paraId="675C1C20" w14:textId="232442CE" w:rsidR="00CC518C" w:rsidRDefault="00CC518C" w:rsidP="00D266BA">
      <w:pPr>
        <w:numPr>
          <w:ilvl w:val="0"/>
          <w:numId w:val="3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Una vez concluida la actividad</w:t>
      </w:r>
      <w:r w:rsidR="00B101E2">
        <w:rPr>
          <w:rFonts w:asciiTheme="majorHAnsi" w:hAnsiTheme="majorHAnsi" w:cs="Arial"/>
          <w:sz w:val="18"/>
          <w:szCs w:val="18"/>
        </w:rPr>
        <w:t>,</w:t>
      </w:r>
      <w:r>
        <w:rPr>
          <w:rFonts w:asciiTheme="majorHAnsi" w:hAnsiTheme="majorHAnsi" w:cs="Arial"/>
          <w:sz w:val="18"/>
          <w:szCs w:val="18"/>
        </w:rPr>
        <w:t xml:space="preserve"> invita a los </w:t>
      </w:r>
      <w:r w:rsidR="00B101E2">
        <w:rPr>
          <w:rFonts w:asciiTheme="majorHAnsi" w:hAnsiTheme="majorHAnsi" w:cs="Arial"/>
          <w:sz w:val="18"/>
          <w:szCs w:val="18"/>
        </w:rPr>
        <w:t xml:space="preserve">niños y las niñas </w:t>
      </w:r>
      <w:r>
        <w:rPr>
          <w:rFonts w:asciiTheme="majorHAnsi" w:hAnsiTheme="majorHAnsi" w:cs="Arial"/>
          <w:sz w:val="18"/>
          <w:szCs w:val="18"/>
        </w:rPr>
        <w:t xml:space="preserve">a difundir los </w:t>
      </w:r>
      <w:proofErr w:type="spellStart"/>
      <w:r w:rsidRPr="00D10CCA">
        <w:rPr>
          <w:rFonts w:asciiTheme="majorHAnsi" w:hAnsiTheme="majorHAnsi" w:cs="Arial"/>
          <w:i/>
          <w:sz w:val="18"/>
          <w:szCs w:val="18"/>
        </w:rPr>
        <w:t>ecotips</w:t>
      </w:r>
      <w:proofErr w:type="spellEnd"/>
      <w:r>
        <w:rPr>
          <w:rFonts w:asciiTheme="majorHAnsi" w:hAnsiTheme="majorHAnsi" w:cs="Arial"/>
          <w:sz w:val="18"/>
          <w:szCs w:val="18"/>
        </w:rPr>
        <w:t xml:space="preserve"> </w:t>
      </w:r>
      <w:r w:rsidR="00B101E2">
        <w:rPr>
          <w:rFonts w:asciiTheme="majorHAnsi" w:hAnsiTheme="majorHAnsi" w:cs="Arial"/>
          <w:sz w:val="18"/>
          <w:szCs w:val="18"/>
        </w:rPr>
        <w:t xml:space="preserve">tanto a </w:t>
      </w:r>
      <w:r>
        <w:rPr>
          <w:rFonts w:asciiTheme="majorHAnsi" w:hAnsiTheme="majorHAnsi" w:cs="Arial"/>
          <w:sz w:val="18"/>
          <w:szCs w:val="18"/>
        </w:rPr>
        <w:t>sus compañeros</w:t>
      </w:r>
      <w:r w:rsidR="00B101E2">
        <w:rPr>
          <w:rFonts w:asciiTheme="majorHAnsi" w:hAnsiTheme="majorHAnsi" w:cs="Arial"/>
          <w:sz w:val="18"/>
          <w:szCs w:val="18"/>
        </w:rPr>
        <w:t>/as</w:t>
      </w:r>
      <w:r>
        <w:rPr>
          <w:rFonts w:asciiTheme="majorHAnsi" w:hAnsiTheme="majorHAnsi" w:cs="Arial"/>
          <w:sz w:val="18"/>
          <w:szCs w:val="18"/>
        </w:rPr>
        <w:t xml:space="preserve"> de la institución educativa</w:t>
      </w:r>
      <w:r w:rsidR="00B101E2">
        <w:rPr>
          <w:rFonts w:asciiTheme="majorHAnsi" w:hAnsiTheme="majorHAnsi" w:cs="Arial"/>
          <w:sz w:val="18"/>
          <w:szCs w:val="18"/>
        </w:rPr>
        <w:t xml:space="preserve"> como</w:t>
      </w:r>
      <w:r>
        <w:rPr>
          <w:rFonts w:asciiTheme="majorHAnsi" w:hAnsiTheme="majorHAnsi" w:cs="Arial"/>
          <w:sz w:val="18"/>
          <w:szCs w:val="18"/>
        </w:rPr>
        <w:t xml:space="preserve"> </w:t>
      </w:r>
      <w:r w:rsidR="00B101E2">
        <w:rPr>
          <w:rFonts w:asciiTheme="majorHAnsi" w:hAnsiTheme="majorHAnsi" w:cs="Arial"/>
          <w:sz w:val="18"/>
          <w:szCs w:val="18"/>
        </w:rPr>
        <w:t xml:space="preserve">a </w:t>
      </w:r>
      <w:r w:rsidR="00091DCA">
        <w:rPr>
          <w:rFonts w:asciiTheme="majorHAnsi" w:hAnsiTheme="majorHAnsi" w:cs="Arial"/>
          <w:sz w:val="18"/>
          <w:szCs w:val="18"/>
        </w:rPr>
        <w:t xml:space="preserve">los </w:t>
      </w:r>
      <w:r>
        <w:rPr>
          <w:rFonts w:asciiTheme="majorHAnsi" w:hAnsiTheme="majorHAnsi" w:cs="Arial"/>
          <w:sz w:val="18"/>
          <w:szCs w:val="18"/>
        </w:rPr>
        <w:t xml:space="preserve">padres de familia y </w:t>
      </w:r>
      <w:r w:rsidR="00091DCA">
        <w:rPr>
          <w:rFonts w:asciiTheme="majorHAnsi" w:hAnsiTheme="majorHAnsi" w:cs="Arial"/>
          <w:sz w:val="18"/>
          <w:szCs w:val="18"/>
        </w:rPr>
        <w:t xml:space="preserve">la </w:t>
      </w:r>
      <w:r>
        <w:rPr>
          <w:rFonts w:asciiTheme="majorHAnsi" w:hAnsiTheme="majorHAnsi" w:cs="Arial"/>
          <w:sz w:val="18"/>
          <w:szCs w:val="18"/>
        </w:rPr>
        <w:t>comunidad en general. Acomp</w:t>
      </w:r>
      <w:r w:rsidR="00B101E2">
        <w:rPr>
          <w:rFonts w:asciiTheme="majorHAnsi" w:hAnsiTheme="majorHAnsi" w:cs="Arial"/>
          <w:sz w:val="18"/>
          <w:szCs w:val="18"/>
        </w:rPr>
        <w:t>á</w:t>
      </w:r>
      <w:r>
        <w:rPr>
          <w:rFonts w:asciiTheme="majorHAnsi" w:hAnsiTheme="majorHAnsi" w:cs="Arial"/>
          <w:sz w:val="18"/>
          <w:szCs w:val="18"/>
        </w:rPr>
        <w:t>ña</w:t>
      </w:r>
      <w:r w:rsidR="00B101E2">
        <w:rPr>
          <w:rFonts w:asciiTheme="majorHAnsi" w:hAnsiTheme="majorHAnsi" w:cs="Arial"/>
          <w:sz w:val="18"/>
          <w:szCs w:val="18"/>
        </w:rPr>
        <w:t>los</w:t>
      </w:r>
      <w:r>
        <w:rPr>
          <w:rFonts w:asciiTheme="majorHAnsi" w:hAnsiTheme="majorHAnsi" w:cs="Arial"/>
          <w:sz w:val="18"/>
          <w:szCs w:val="18"/>
        </w:rPr>
        <w:t xml:space="preserve"> </w:t>
      </w:r>
      <w:r w:rsidR="00B101E2">
        <w:rPr>
          <w:rFonts w:asciiTheme="majorHAnsi" w:hAnsiTheme="majorHAnsi" w:cs="Arial"/>
          <w:sz w:val="18"/>
          <w:szCs w:val="18"/>
        </w:rPr>
        <w:t xml:space="preserve">permanentemente en </w:t>
      </w:r>
      <w:r>
        <w:rPr>
          <w:rFonts w:asciiTheme="majorHAnsi" w:hAnsiTheme="majorHAnsi" w:cs="Arial"/>
          <w:sz w:val="18"/>
          <w:szCs w:val="18"/>
        </w:rPr>
        <w:t>este proceso.</w:t>
      </w:r>
    </w:p>
    <w:p w14:paraId="1B705057" w14:textId="2CE29574" w:rsidR="00367485" w:rsidRPr="00367485" w:rsidRDefault="00CC518C" w:rsidP="00D266BA">
      <w:pPr>
        <w:numPr>
          <w:ilvl w:val="0"/>
          <w:numId w:val="3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b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Reflexiona </w:t>
      </w:r>
      <w:r w:rsidR="00B62205">
        <w:rPr>
          <w:rFonts w:asciiTheme="majorHAnsi" w:hAnsiTheme="majorHAnsi" w:cs="Arial"/>
          <w:sz w:val="18"/>
          <w:szCs w:val="18"/>
        </w:rPr>
        <w:t xml:space="preserve">en conjunto </w:t>
      </w:r>
      <w:r>
        <w:rPr>
          <w:rFonts w:asciiTheme="majorHAnsi" w:hAnsiTheme="majorHAnsi" w:cs="Arial"/>
          <w:sz w:val="18"/>
          <w:szCs w:val="18"/>
        </w:rPr>
        <w:t xml:space="preserve">con </w:t>
      </w:r>
      <w:r w:rsidR="00B62205">
        <w:rPr>
          <w:rFonts w:asciiTheme="majorHAnsi" w:hAnsiTheme="majorHAnsi" w:cs="Arial"/>
          <w:sz w:val="18"/>
          <w:szCs w:val="18"/>
        </w:rPr>
        <w:t xml:space="preserve">el grupo clase </w:t>
      </w:r>
      <w:r w:rsidR="00367485">
        <w:rPr>
          <w:rFonts w:asciiTheme="majorHAnsi" w:hAnsiTheme="majorHAnsi" w:cs="Arial"/>
          <w:sz w:val="18"/>
          <w:szCs w:val="18"/>
        </w:rPr>
        <w:t>sobre la actividad realizada</w:t>
      </w:r>
      <w:r w:rsidR="00B62205">
        <w:rPr>
          <w:rFonts w:asciiTheme="majorHAnsi" w:hAnsiTheme="majorHAnsi" w:cs="Arial"/>
          <w:sz w:val="18"/>
          <w:szCs w:val="18"/>
        </w:rPr>
        <w:t xml:space="preserve">; con este fin, </w:t>
      </w:r>
      <w:r w:rsidR="00367485">
        <w:rPr>
          <w:rFonts w:asciiTheme="majorHAnsi" w:hAnsiTheme="majorHAnsi" w:cs="Arial"/>
          <w:sz w:val="18"/>
          <w:szCs w:val="18"/>
        </w:rPr>
        <w:t>preg</w:t>
      </w:r>
      <w:r w:rsidR="00B62205">
        <w:rPr>
          <w:rFonts w:asciiTheme="majorHAnsi" w:hAnsiTheme="majorHAnsi" w:cs="Arial"/>
          <w:sz w:val="18"/>
          <w:szCs w:val="18"/>
        </w:rPr>
        <w:t>u</w:t>
      </w:r>
      <w:r w:rsidR="00367485">
        <w:rPr>
          <w:rFonts w:asciiTheme="majorHAnsi" w:hAnsiTheme="majorHAnsi" w:cs="Arial"/>
          <w:sz w:val="18"/>
          <w:szCs w:val="18"/>
        </w:rPr>
        <w:t>nta: ¿</w:t>
      </w:r>
      <w:r w:rsidR="00776581">
        <w:rPr>
          <w:rFonts w:asciiTheme="majorHAnsi" w:hAnsiTheme="majorHAnsi" w:cs="Arial"/>
          <w:sz w:val="18"/>
          <w:szCs w:val="18"/>
        </w:rPr>
        <w:t>C</w:t>
      </w:r>
      <w:r w:rsidR="00367485">
        <w:rPr>
          <w:rFonts w:asciiTheme="majorHAnsi" w:hAnsiTheme="majorHAnsi" w:cs="Arial"/>
          <w:sz w:val="18"/>
          <w:szCs w:val="18"/>
        </w:rPr>
        <w:t xml:space="preserve">umplimos </w:t>
      </w:r>
      <w:r w:rsidR="00776581">
        <w:rPr>
          <w:rFonts w:asciiTheme="majorHAnsi" w:hAnsiTheme="majorHAnsi" w:cs="Arial"/>
          <w:sz w:val="18"/>
          <w:szCs w:val="18"/>
        </w:rPr>
        <w:t>el</w:t>
      </w:r>
      <w:r w:rsidR="00367485">
        <w:rPr>
          <w:rFonts w:asciiTheme="majorHAnsi" w:hAnsiTheme="majorHAnsi" w:cs="Arial"/>
          <w:sz w:val="18"/>
          <w:szCs w:val="18"/>
        </w:rPr>
        <w:t xml:space="preserve"> propósito </w:t>
      </w:r>
      <w:r w:rsidR="00776581">
        <w:rPr>
          <w:rFonts w:asciiTheme="majorHAnsi" w:hAnsiTheme="majorHAnsi" w:cs="Arial"/>
          <w:sz w:val="18"/>
          <w:szCs w:val="18"/>
        </w:rPr>
        <w:t xml:space="preserve">de la sesión?, ¿logramos </w:t>
      </w:r>
      <w:r w:rsidR="00367485">
        <w:rPr>
          <w:rFonts w:asciiTheme="majorHAnsi" w:hAnsiTheme="majorHAnsi" w:cs="Arial"/>
          <w:sz w:val="18"/>
          <w:szCs w:val="18"/>
        </w:rPr>
        <w:t>motivar a nuestros</w:t>
      </w:r>
      <w:r w:rsidR="00776581">
        <w:rPr>
          <w:rFonts w:asciiTheme="majorHAnsi" w:hAnsiTheme="majorHAnsi" w:cs="Arial"/>
          <w:sz w:val="18"/>
          <w:szCs w:val="18"/>
        </w:rPr>
        <w:t>/as</w:t>
      </w:r>
      <w:r w:rsidR="00367485">
        <w:rPr>
          <w:rFonts w:asciiTheme="majorHAnsi" w:hAnsiTheme="majorHAnsi" w:cs="Arial"/>
          <w:sz w:val="18"/>
          <w:szCs w:val="18"/>
        </w:rPr>
        <w:t xml:space="preserve"> compañeros</w:t>
      </w:r>
      <w:r w:rsidR="00776581">
        <w:rPr>
          <w:rFonts w:asciiTheme="majorHAnsi" w:hAnsiTheme="majorHAnsi" w:cs="Arial"/>
          <w:sz w:val="18"/>
          <w:szCs w:val="18"/>
        </w:rPr>
        <w:t>/as</w:t>
      </w:r>
      <w:r w:rsidR="00367485">
        <w:rPr>
          <w:rFonts w:asciiTheme="majorHAnsi" w:hAnsiTheme="majorHAnsi" w:cs="Arial"/>
          <w:sz w:val="18"/>
          <w:szCs w:val="18"/>
        </w:rPr>
        <w:t xml:space="preserve">, padres de familia y comunidad en general para </w:t>
      </w:r>
      <w:r w:rsidR="00776581">
        <w:rPr>
          <w:rFonts w:asciiTheme="majorHAnsi" w:hAnsiTheme="majorHAnsi" w:cs="Arial"/>
          <w:sz w:val="18"/>
          <w:szCs w:val="18"/>
        </w:rPr>
        <w:t xml:space="preserve">contribuir en </w:t>
      </w:r>
      <w:r w:rsidR="00367485">
        <w:rPr>
          <w:rFonts w:asciiTheme="majorHAnsi" w:hAnsiTheme="majorHAnsi" w:cs="Arial"/>
          <w:sz w:val="18"/>
          <w:szCs w:val="18"/>
        </w:rPr>
        <w:t>el cuidado del ambiente?</w:t>
      </w:r>
    </w:p>
    <w:p w14:paraId="18C571EF" w14:textId="09281F1C" w:rsidR="00CC518C" w:rsidRDefault="00367485" w:rsidP="00D266BA">
      <w:pPr>
        <w:numPr>
          <w:ilvl w:val="0"/>
          <w:numId w:val="3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b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Resalta la importancia </w:t>
      </w:r>
      <w:r w:rsidR="00775208">
        <w:rPr>
          <w:rFonts w:asciiTheme="majorHAnsi" w:hAnsiTheme="majorHAnsi" w:cs="Arial"/>
          <w:sz w:val="18"/>
          <w:szCs w:val="18"/>
        </w:rPr>
        <w:t>d</w:t>
      </w:r>
      <w:r>
        <w:rPr>
          <w:rFonts w:asciiTheme="majorHAnsi" w:hAnsiTheme="majorHAnsi" w:cs="Arial"/>
          <w:sz w:val="18"/>
          <w:szCs w:val="18"/>
        </w:rPr>
        <w:t xml:space="preserve">el cuidado del ambiente </w:t>
      </w:r>
      <w:r w:rsidR="00775208">
        <w:rPr>
          <w:rFonts w:asciiTheme="majorHAnsi" w:hAnsiTheme="majorHAnsi" w:cs="Arial"/>
          <w:sz w:val="18"/>
          <w:szCs w:val="18"/>
        </w:rPr>
        <w:t xml:space="preserve">y enfatiza en que dicho cuidado </w:t>
      </w:r>
      <w:r>
        <w:rPr>
          <w:rFonts w:asciiTheme="majorHAnsi" w:hAnsiTheme="majorHAnsi" w:cs="Arial"/>
          <w:sz w:val="18"/>
          <w:szCs w:val="18"/>
        </w:rPr>
        <w:t>es responsabilidad de todos</w:t>
      </w:r>
      <w:r w:rsidR="0066617A">
        <w:rPr>
          <w:rFonts w:asciiTheme="majorHAnsi" w:hAnsiTheme="majorHAnsi" w:cs="Arial"/>
          <w:sz w:val="18"/>
          <w:szCs w:val="18"/>
        </w:rPr>
        <w:t>.</w:t>
      </w:r>
      <w:r w:rsidR="00775208">
        <w:rPr>
          <w:rFonts w:asciiTheme="majorHAnsi" w:hAnsiTheme="majorHAnsi" w:cs="Arial"/>
          <w:sz w:val="18"/>
          <w:szCs w:val="18"/>
        </w:rPr>
        <w:t xml:space="preserve"> </w:t>
      </w:r>
      <w:r w:rsidR="0066617A">
        <w:rPr>
          <w:rFonts w:asciiTheme="majorHAnsi" w:hAnsiTheme="majorHAnsi" w:cs="Arial"/>
          <w:sz w:val="18"/>
          <w:szCs w:val="18"/>
        </w:rPr>
        <w:t>C</w:t>
      </w:r>
      <w:r w:rsidRPr="00367485">
        <w:rPr>
          <w:rFonts w:asciiTheme="majorHAnsi" w:hAnsiTheme="majorHAnsi" w:cs="Arial"/>
          <w:sz w:val="18"/>
          <w:szCs w:val="18"/>
        </w:rPr>
        <w:t>ada vez que s</w:t>
      </w:r>
      <w:r w:rsidR="00091DCA">
        <w:rPr>
          <w:rFonts w:asciiTheme="majorHAnsi" w:hAnsiTheme="majorHAnsi" w:cs="Arial"/>
          <w:sz w:val="18"/>
          <w:szCs w:val="18"/>
        </w:rPr>
        <w:t>o</w:t>
      </w:r>
      <w:r w:rsidRPr="00367485">
        <w:rPr>
          <w:rFonts w:asciiTheme="majorHAnsi" w:hAnsiTheme="majorHAnsi" w:cs="Arial"/>
          <w:sz w:val="18"/>
          <w:szCs w:val="18"/>
        </w:rPr>
        <w:t xml:space="preserve">mos irresponsables </w:t>
      </w:r>
      <w:r w:rsidR="00775208">
        <w:rPr>
          <w:rFonts w:asciiTheme="majorHAnsi" w:hAnsiTheme="majorHAnsi" w:cs="Arial"/>
          <w:sz w:val="18"/>
          <w:szCs w:val="18"/>
        </w:rPr>
        <w:t xml:space="preserve">y </w:t>
      </w:r>
      <w:r w:rsidRPr="00367485">
        <w:rPr>
          <w:rFonts w:asciiTheme="majorHAnsi" w:hAnsiTheme="majorHAnsi" w:cs="Arial"/>
          <w:sz w:val="18"/>
          <w:szCs w:val="18"/>
        </w:rPr>
        <w:t>contamina</w:t>
      </w:r>
      <w:r w:rsidR="00775208">
        <w:rPr>
          <w:rFonts w:asciiTheme="majorHAnsi" w:hAnsiTheme="majorHAnsi" w:cs="Arial"/>
          <w:sz w:val="18"/>
          <w:szCs w:val="18"/>
        </w:rPr>
        <w:t xml:space="preserve">mos el ambiente, </w:t>
      </w:r>
      <w:r w:rsidRPr="00367485">
        <w:rPr>
          <w:rFonts w:asciiTheme="majorHAnsi" w:hAnsiTheme="majorHAnsi" w:cs="Arial"/>
          <w:sz w:val="18"/>
          <w:szCs w:val="18"/>
        </w:rPr>
        <w:t>disminui</w:t>
      </w:r>
      <w:r>
        <w:rPr>
          <w:rFonts w:asciiTheme="majorHAnsi" w:hAnsiTheme="majorHAnsi" w:cs="Arial"/>
          <w:sz w:val="18"/>
          <w:szCs w:val="18"/>
        </w:rPr>
        <w:t xml:space="preserve">mos </w:t>
      </w:r>
      <w:r w:rsidR="0066617A">
        <w:rPr>
          <w:rFonts w:asciiTheme="majorHAnsi" w:hAnsiTheme="majorHAnsi" w:cs="Arial"/>
          <w:sz w:val="18"/>
          <w:szCs w:val="18"/>
        </w:rPr>
        <w:t xml:space="preserve">nuestra </w:t>
      </w:r>
      <w:r>
        <w:rPr>
          <w:rFonts w:asciiTheme="majorHAnsi" w:hAnsiTheme="majorHAnsi" w:cs="Arial"/>
          <w:sz w:val="18"/>
          <w:szCs w:val="18"/>
        </w:rPr>
        <w:t xml:space="preserve">calidad de vida </w:t>
      </w:r>
      <w:r w:rsidR="0066617A">
        <w:rPr>
          <w:rFonts w:asciiTheme="majorHAnsi" w:hAnsiTheme="majorHAnsi" w:cs="Arial"/>
          <w:sz w:val="18"/>
          <w:szCs w:val="18"/>
        </w:rPr>
        <w:t xml:space="preserve">y la </w:t>
      </w:r>
      <w:r>
        <w:rPr>
          <w:rFonts w:asciiTheme="majorHAnsi" w:hAnsiTheme="majorHAnsi" w:cs="Arial"/>
          <w:sz w:val="18"/>
          <w:szCs w:val="18"/>
        </w:rPr>
        <w:t xml:space="preserve">de </w:t>
      </w:r>
      <w:r w:rsidR="0066617A">
        <w:rPr>
          <w:rFonts w:asciiTheme="majorHAnsi" w:hAnsiTheme="majorHAnsi" w:cs="Arial"/>
          <w:sz w:val="18"/>
          <w:szCs w:val="18"/>
        </w:rPr>
        <w:t>los demás</w:t>
      </w:r>
      <w:r>
        <w:rPr>
          <w:rFonts w:asciiTheme="majorHAnsi" w:hAnsiTheme="majorHAnsi" w:cs="Arial"/>
          <w:sz w:val="18"/>
          <w:szCs w:val="18"/>
        </w:rPr>
        <w:t>, por</w:t>
      </w:r>
      <w:r w:rsidR="00775208">
        <w:rPr>
          <w:rFonts w:asciiTheme="majorHAnsi" w:hAnsiTheme="majorHAnsi" w:cs="Arial"/>
          <w:sz w:val="18"/>
          <w:szCs w:val="18"/>
        </w:rPr>
        <w:t xml:space="preserve"> lo</w:t>
      </w:r>
      <w:r>
        <w:rPr>
          <w:rFonts w:asciiTheme="majorHAnsi" w:hAnsiTheme="majorHAnsi" w:cs="Arial"/>
          <w:sz w:val="18"/>
          <w:szCs w:val="18"/>
        </w:rPr>
        <w:t xml:space="preserve"> tanto</w:t>
      </w:r>
      <w:r w:rsidR="00440AD6">
        <w:rPr>
          <w:rFonts w:asciiTheme="majorHAnsi" w:hAnsiTheme="majorHAnsi" w:cs="Arial"/>
          <w:sz w:val="18"/>
          <w:szCs w:val="18"/>
        </w:rPr>
        <w:t>,</w:t>
      </w:r>
      <w:r>
        <w:rPr>
          <w:rFonts w:asciiTheme="majorHAnsi" w:hAnsiTheme="majorHAnsi" w:cs="Arial"/>
          <w:sz w:val="18"/>
          <w:szCs w:val="18"/>
        </w:rPr>
        <w:t xml:space="preserve"> </w:t>
      </w:r>
      <w:r w:rsidR="00775208">
        <w:rPr>
          <w:rFonts w:asciiTheme="majorHAnsi" w:hAnsiTheme="majorHAnsi" w:cs="Arial"/>
          <w:sz w:val="18"/>
          <w:szCs w:val="18"/>
        </w:rPr>
        <w:t xml:space="preserve">tenemos el deber de </w:t>
      </w:r>
      <w:r w:rsidRPr="00D10CCA">
        <w:rPr>
          <w:rFonts w:asciiTheme="majorHAnsi" w:hAnsiTheme="majorHAnsi"/>
          <w:bCs/>
          <w:sz w:val="18"/>
          <w:szCs w:val="18"/>
        </w:rPr>
        <w:t>evit</w:t>
      </w:r>
      <w:r w:rsidR="00775208">
        <w:rPr>
          <w:rFonts w:asciiTheme="majorHAnsi" w:hAnsiTheme="majorHAnsi"/>
          <w:bCs/>
          <w:sz w:val="18"/>
          <w:szCs w:val="18"/>
        </w:rPr>
        <w:t xml:space="preserve">ar </w:t>
      </w:r>
      <w:r w:rsidRPr="00D10CCA">
        <w:rPr>
          <w:rFonts w:asciiTheme="majorHAnsi" w:hAnsiTheme="majorHAnsi"/>
          <w:bCs/>
          <w:sz w:val="18"/>
          <w:szCs w:val="18"/>
        </w:rPr>
        <w:t>la contaminación</w:t>
      </w:r>
      <w:r w:rsidRPr="00D10CCA">
        <w:rPr>
          <w:rFonts w:asciiTheme="majorHAnsi" w:hAnsiTheme="majorHAnsi"/>
          <w:sz w:val="18"/>
          <w:szCs w:val="18"/>
        </w:rPr>
        <w:t> </w:t>
      </w:r>
      <w:r w:rsidRPr="00D10CCA">
        <w:rPr>
          <w:rFonts w:asciiTheme="majorHAnsi" w:hAnsiTheme="majorHAnsi" w:cs="Arial"/>
          <w:sz w:val="18"/>
          <w:szCs w:val="18"/>
        </w:rPr>
        <w:t>por todos y para todos.</w:t>
      </w:r>
      <w:r w:rsidRPr="00367485">
        <w:rPr>
          <w:rFonts w:asciiTheme="majorHAnsi" w:hAnsiTheme="majorHAnsi" w:cs="Arial"/>
          <w:b/>
          <w:sz w:val="18"/>
          <w:szCs w:val="18"/>
        </w:rPr>
        <w:t> </w:t>
      </w:r>
    </w:p>
    <w:p w14:paraId="32082B13" w14:textId="75ADCAB6" w:rsidR="00D267FD" w:rsidRDefault="00372697" w:rsidP="00D267FD">
      <w:pPr>
        <w:numPr>
          <w:ilvl w:val="0"/>
          <w:numId w:val="3"/>
        </w:numPr>
        <w:spacing w:after="0" w:line="240" w:lineRule="auto"/>
        <w:ind w:left="58" w:hanging="142"/>
        <w:contextualSpacing/>
        <w:jc w:val="both"/>
        <w:rPr>
          <w:rFonts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Invita a las niñas y a los niños a </w:t>
      </w:r>
      <w:r w:rsidR="00775208">
        <w:rPr>
          <w:rFonts w:asciiTheme="majorHAnsi" w:hAnsiTheme="majorHAnsi" w:cs="Arial"/>
          <w:sz w:val="18"/>
          <w:szCs w:val="18"/>
        </w:rPr>
        <w:t xml:space="preserve">leer, por turnos, </w:t>
      </w:r>
      <w:r w:rsidR="00D267FD">
        <w:rPr>
          <w:rFonts w:asciiTheme="majorHAnsi" w:hAnsiTheme="majorHAnsi" w:cs="Arial"/>
          <w:sz w:val="18"/>
          <w:szCs w:val="18"/>
        </w:rPr>
        <w:t xml:space="preserve">los </w:t>
      </w:r>
      <w:proofErr w:type="spellStart"/>
      <w:r w:rsidR="00D267FD" w:rsidRPr="00D10CCA">
        <w:rPr>
          <w:rFonts w:asciiTheme="majorHAnsi" w:hAnsiTheme="majorHAnsi" w:cs="Arial"/>
          <w:i/>
          <w:sz w:val="18"/>
          <w:szCs w:val="18"/>
        </w:rPr>
        <w:t>ecotips</w:t>
      </w:r>
      <w:proofErr w:type="spellEnd"/>
      <w:r w:rsidR="00D267FD">
        <w:rPr>
          <w:rFonts w:asciiTheme="majorHAnsi" w:hAnsiTheme="majorHAnsi" w:cs="Arial"/>
          <w:sz w:val="18"/>
          <w:szCs w:val="18"/>
        </w:rPr>
        <w:t xml:space="preserve"> elaborados</w:t>
      </w:r>
      <w:r w:rsidR="00775208">
        <w:rPr>
          <w:rFonts w:asciiTheme="majorHAnsi" w:hAnsiTheme="majorHAnsi" w:cs="Arial"/>
          <w:sz w:val="18"/>
          <w:szCs w:val="18"/>
        </w:rPr>
        <w:t xml:space="preserve">. Busca </w:t>
      </w:r>
      <w:r w:rsidR="00D267FD">
        <w:rPr>
          <w:rFonts w:asciiTheme="majorHAnsi" w:hAnsiTheme="majorHAnsi" w:cs="Arial"/>
          <w:sz w:val="18"/>
          <w:szCs w:val="18"/>
        </w:rPr>
        <w:t>que reflexionen y se comprometan a poner</w:t>
      </w:r>
      <w:r w:rsidR="00775208">
        <w:rPr>
          <w:rFonts w:asciiTheme="majorHAnsi" w:hAnsiTheme="majorHAnsi" w:cs="Arial"/>
          <w:sz w:val="18"/>
          <w:szCs w:val="18"/>
        </w:rPr>
        <w:t xml:space="preserve"> </w:t>
      </w:r>
      <w:r w:rsidR="00D267FD">
        <w:rPr>
          <w:rFonts w:asciiTheme="majorHAnsi" w:hAnsiTheme="majorHAnsi" w:cs="Arial"/>
          <w:sz w:val="18"/>
          <w:szCs w:val="18"/>
        </w:rPr>
        <w:t xml:space="preserve">en práctica </w:t>
      </w:r>
      <w:r w:rsidR="00775208">
        <w:rPr>
          <w:rFonts w:asciiTheme="majorHAnsi" w:hAnsiTheme="majorHAnsi" w:cs="Arial"/>
          <w:sz w:val="18"/>
          <w:szCs w:val="18"/>
        </w:rPr>
        <w:t>dos de ellos</w:t>
      </w:r>
      <w:r w:rsidR="00D267FD">
        <w:rPr>
          <w:rFonts w:asciiTheme="majorHAnsi" w:hAnsiTheme="majorHAnsi" w:cs="Arial"/>
          <w:sz w:val="18"/>
          <w:szCs w:val="18"/>
        </w:rPr>
        <w:t xml:space="preserve">. </w:t>
      </w:r>
      <w:r w:rsidR="00775208">
        <w:rPr>
          <w:rFonts w:cs="Arial"/>
          <w:sz w:val="18"/>
          <w:szCs w:val="18"/>
        </w:rPr>
        <w:t>Manifiesta</w:t>
      </w:r>
      <w:r w:rsidR="00D267FD">
        <w:rPr>
          <w:rFonts w:cs="Arial"/>
          <w:sz w:val="18"/>
          <w:szCs w:val="18"/>
        </w:rPr>
        <w:t xml:space="preserve"> que registren sus compromisos en el </w:t>
      </w:r>
      <w:proofErr w:type="spellStart"/>
      <w:r w:rsidR="00D267FD">
        <w:rPr>
          <w:rFonts w:cs="Arial"/>
          <w:sz w:val="18"/>
          <w:szCs w:val="18"/>
        </w:rPr>
        <w:t>papel</w:t>
      </w:r>
      <w:r w:rsidR="00775208">
        <w:rPr>
          <w:rFonts w:cs="Arial"/>
          <w:sz w:val="18"/>
          <w:szCs w:val="18"/>
        </w:rPr>
        <w:t>ógrafo</w:t>
      </w:r>
      <w:proofErr w:type="spellEnd"/>
      <w:r w:rsidR="00775208">
        <w:rPr>
          <w:rFonts w:cs="Arial"/>
          <w:sz w:val="18"/>
          <w:szCs w:val="18"/>
        </w:rPr>
        <w:t xml:space="preserve"> </w:t>
      </w:r>
      <w:r w:rsidR="00D267FD">
        <w:rPr>
          <w:rFonts w:cs="Arial"/>
          <w:sz w:val="18"/>
          <w:szCs w:val="18"/>
        </w:rPr>
        <w:t xml:space="preserve">que previamente ubicaste en un lugar </w:t>
      </w:r>
      <w:r w:rsidR="00775208">
        <w:rPr>
          <w:rFonts w:cs="Arial"/>
          <w:sz w:val="18"/>
          <w:szCs w:val="18"/>
        </w:rPr>
        <w:t xml:space="preserve">accesible para todos. Anímalos </w:t>
      </w:r>
      <w:r w:rsidR="00D267FD">
        <w:rPr>
          <w:rFonts w:cs="Arial"/>
          <w:sz w:val="18"/>
          <w:szCs w:val="18"/>
        </w:rPr>
        <w:t xml:space="preserve">para </w:t>
      </w:r>
      <w:r w:rsidR="00775208">
        <w:rPr>
          <w:rFonts w:cs="Arial"/>
          <w:sz w:val="18"/>
          <w:szCs w:val="18"/>
        </w:rPr>
        <w:t>que</w:t>
      </w:r>
      <w:r w:rsidR="00091DCA">
        <w:rPr>
          <w:rFonts w:cs="Arial"/>
          <w:sz w:val="18"/>
          <w:szCs w:val="18"/>
        </w:rPr>
        <w:t>,</w:t>
      </w:r>
      <w:r w:rsidR="00775208">
        <w:rPr>
          <w:rFonts w:cs="Arial"/>
          <w:sz w:val="18"/>
          <w:szCs w:val="18"/>
        </w:rPr>
        <w:t xml:space="preserve"> de manera voluntaria</w:t>
      </w:r>
      <w:r w:rsidR="00091DCA">
        <w:rPr>
          <w:rFonts w:cs="Arial"/>
          <w:sz w:val="18"/>
          <w:szCs w:val="18"/>
        </w:rPr>
        <w:t>,</w:t>
      </w:r>
      <w:r w:rsidR="00775208">
        <w:rPr>
          <w:rFonts w:cs="Arial"/>
          <w:sz w:val="18"/>
          <w:szCs w:val="18"/>
        </w:rPr>
        <w:t xml:space="preserve"> cada </w:t>
      </w:r>
      <w:r w:rsidR="00D267FD">
        <w:rPr>
          <w:rFonts w:cs="Arial"/>
          <w:sz w:val="18"/>
          <w:szCs w:val="18"/>
        </w:rPr>
        <w:t>estudiante registr</w:t>
      </w:r>
      <w:r w:rsidR="00775208">
        <w:rPr>
          <w:rFonts w:cs="Arial"/>
          <w:sz w:val="18"/>
          <w:szCs w:val="18"/>
        </w:rPr>
        <w:t>e</w:t>
      </w:r>
      <w:r w:rsidR="00D267FD">
        <w:rPr>
          <w:rFonts w:cs="Arial"/>
          <w:sz w:val="18"/>
          <w:szCs w:val="18"/>
        </w:rPr>
        <w:t xml:space="preserve"> su compromiso. </w:t>
      </w:r>
    </w:p>
    <w:p w14:paraId="6806F828" w14:textId="7E6946E0" w:rsidR="00591382" w:rsidRPr="00C3372A" w:rsidRDefault="00D267FD" w:rsidP="00D267FD">
      <w:pPr>
        <w:spacing w:after="0" w:line="240" w:lineRule="auto"/>
        <w:ind w:left="58"/>
        <w:contextualSpacing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  </w:t>
      </w:r>
    </w:p>
    <w:tbl>
      <w:tblPr>
        <w:tblStyle w:val="Tabladecuadrcula4-nfasis3"/>
        <w:tblW w:w="9356" w:type="dxa"/>
        <w:tblLook w:val="04A0" w:firstRow="1" w:lastRow="0" w:firstColumn="1" w:lastColumn="0" w:noHBand="0" w:noVBand="1"/>
      </w:tblPr>
      <w:tblGrid>
        <w:gridCol w:w="4502"/>
        <w:gridCol w:w="4854"/>
      </w:tblGrid>
      <w:tr w:rsidR="00897950" w:rsidRPr="00AC0984" w14:paraId="07C4C059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061CB708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>Cierre</w:t>
            </w:r>
          </w:p>
        </w:tc>
        <w:tc>
          <w:tcPr>
            <w:tcW w:w="4854" w:type="dxa"/>
          </w:tcPr>
          <w:p w14:paraId="16A66030" w14:textId="242E2C42" w:rsidR="00897950" w:rsidRPr="00AC0984" w:rsidRDefault="001C0817" w:rsidP="0089795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20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14:paraId="415AC84A" w14:textId="700A78F2" w:rsidR="00F00C59" w:rsidRDefault="00F00C59" w:rsidP="00F00C59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En </w:t>
      </w:r>
      <w:r w:rsidRPr="00F00C59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grupo clase</w:t>
      </w:r>
    </w:p>
    <w:p w14:paraId="59603746" w14:textId="09AEA1D3" w:rsidR="00814EC6" w:rsidRPr="00367485" w:rsidRDefault="00814EC6" w:rsidP="00D266BA">
      <w:pPr>
        <w:numPr>
          <w:ilvl w:val="0"/>
          <w:numId w:val="3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367485">
        <w:rPr>
          <w:rFonts w:asciiTheme="majorHAnsi" w:hAnsiTheme="majorHAnsi" w:cs="Arial"/>
          <w:sz w:val="18"/>
          <w:szCs w:val="18"/>
        </w:rPr>
        <w:t>Haz un recuento de las actividades realiza</w:t>
      </w:r>
      <w:r w:rsidR="008078E7">
        <w:rPr>
          <w:rFonts w:asciiTheme="majorHAnsi" w:hAnsiTheme="majorHAnsi" w:cs="Arial"/>
          <w:sz w:val="18"/>
          <w:szCs w:val="18"/>
        </w:rPr>
        <w:t xml:space="preserve">das </w:t>
      </w:r>
      <w:r w:rsidRPr="00367485">
        <w:rPr>
          <w:rFonts w:asciiTheme="majorHAnsi" w:hAnsiTheme="majorHAnsi" w:cs="Arial"/>
          <w:sz w:val="18"/>
          <w:szCs w:val="18"/>
        </w:rPr>
        <w:t xml:space="preserve">para revisar </w:t>
      </w:r>
      <w:r w:rsidR="00367485" w:rsidRPr="00367485">
        <w:rPr>
          <w:rFonts w:asciiTheme="majorHAnsi" w:hAnsiTheme="majorHAnsi" w:cs="Arial"/>
          <w:sz w:val="18"/>
          <w:szCs w:val="18"/>
        </w:rPr>
        <w:t xml:space="preserve">y escribir la versión final de los </w:t>
      </w:r>
      <w:proofErr w:type="spellStart"/>
      <w:r w:rsidR="00367485" w:rsidRPr="00D10CCA">
        <w:rPr>
          <w:rFonts w:asciiTheme="majorHAnsi" w:hAnsiTheme="majorHAnsi" w:cs="Arial"/>
          <w:i/>
          <w:sz w:val="18"/>
          <w:szCs w:val="18"/>
        </w:rPr>
        <w:t>ecotips</w:t>
      </w:r>
      <w:proofErr w:type="spellEnd"/>
      <w:r w:rsidRPr="00367485">
        <w:rPr>
          <w:rFonts w:asciiTheme="majorHAnsi" w:hAnsiTheme="majorHAnsi" w:cs="Arial"/>
          <w:sz w:val="18"/>
          <w:szCs w:val="18"/>
        </w:rPr>
        <w:t xml:space="preserve">. </w:t>
      </w:r>
      <w:r w:rsidR="008078E7">
        <w:rPr>
          <w:rFonts w:asciiTheme="majorHAnsi" w:hAnsiTheme="majorHAnsi" w:cs="Arial"/>
          <w:sz w:val="18"/>
          <w:szCs w:val="18"/>
        </w:rPr>
        <w:t>Para ello, p</w:t>
      </w:r>
      <w:r w:rsidRPr="00367485">
        <w:rPr>
          <w:rFonts w:asciiTheme="majorHAnsi" w:hAnsiTheme="majorHAnsi" w:cs="Arial"/>
          <w:sz w:val="18"/>
          <w:szCs w:val="18"/>
        </w:rPr>
        <w:t>reg</w:t>
      </w:r>
      <w:r w:rsidR="008078E7">
        <w:rPr>
          <w:rFonts w:asciiTheme="majorHAnsi" w:hAnsiTheme="majorHAnsi" w:cs="Arial"/>
          <w:sz w:val="18"/>
          <w:szCs w:val="18"/>
        </w:rPr>
        <w:t>u</w:t>
      </w:r>
      <w:r w:rsidRPr="00367485">
        <w:rPr>
          <w:rFonts w:asciiTheme="majorHAnsi" w:hAnsiTheme="majorHAnsi" w:cs="Arial"/>
          <w:sz w:val="18"/>
          <w:szCs w:val="18"/>
        </w:rPr>
        <w:t xml:space="preserve">nta: </w:t>
      </w:r>
      <w:r w:rsidR="00367485" w:rsidRPr="00367485">
        <w:rPr>
          <w:rFonts w:asciiTheme="majorHAnsi" w:hAnsiTheme="majorHAnsi" w:cs="Arial"/>
          <w:sz w:val="18"/>
          <w:szCs w:val="18"/>
        </w:rPr>
        <w:t>¿</w:t>
      </w:r>
      <w:r w:rsidR="008078E7">
        <w:rPr>
          <w:rFonts w:asciiTheme="majorHAnsi" w:hAnsiTheme="majorHAnsi" w:cs="Arial"/>
          <w:sz w:val="18"/>
          <w:szCs w:val="18"/>
        </w:rPr>
        <w:t>Q</w:t>
      </w:r>
      <w:r w:rsidRPr="00367485">
        <w:rPr>
          <w:rFonts w:asciiTheme="majorHAnsi" w:hAnsiTheme="majorHAnsi" w:cs="Arial"/>
          <w:sz w:val="18"/>
          <w:szCs w:val="18"/>
        </w:rPr>
        <w:t xml:space="preserve">ué hicimos en esta sesión?, </w:t>
      </w:r>
      <w:r w:rsidR="00367485" w:rsidRPr="00367485">
        <w:rPr>
          <w:rFonts w:asciiTheme="majorHAnsi" w:hAnsiTheme="majorHAnsi" w:cs="Arial"/>
          <w:sz w:val="18"/>
          <w:szCs w:val="18"/>
        </w:rPr>
        <w:t>¿e</w:t>
      </w:r>
      <w:r w:rsidRPr="00367485">
        <w:rPr>
          <w:rFonts w:asciiTheme="majorHAnsi" w:hAnsiTheme="majorHAnsi" w:cs="Arial"/>
          <w:sz w:val="18"/>
          <w:szCs w:val="18"/>
        </w:rPr>
        <w:t xml:space="preserve">s importante revisar </w:t>
      </w:r>
      <w:r w:rsidR="008078E7">
        <w:rPr>
          <w:rFonts w:asciiTheme="majorHAnsi" w:hAnsiTheme="majorHAnsi" w:cs="Arial"/>
          <w:sz w:val="18"/>
          <w:szCs w:val="18"/>
        </w:rPr>
        <w:t>los</w:t>
      </w:r>
      <w:r w:rsidR="008078E7" w:rsidRPr="00367485">
        <w:rPr>
          <w:rFonts w:asciiTheme="majorHAnsi" w:hAnsiTheme="majorHAnsi" w:cs="Arial"/>
          <w:sz w:val="18"/>
          <w:szCs w:val="18"/>
        </w:rPr>
        <w:t xml:space="preserve"> </w:t>
      </w:r>
      <w:r w:rsidRPr="00367485">
        <w:rPr>
          <w:rFonts w:asciiTheme="majorHAnsi" w:hAnsiTheme="majorHAnsi" w:cs="Arial"/>
          <w:sz w:val="18"/>
          <w:szCs w:val="18"/>
        </w:rPr>
        <w:t>texto</w:t>
      </w:r>
      <w:r w:rsidR="008078E7">
        <w:rPr>
          <w:rFonts w:asciiTheme="majorHAnsi" w:hAnsiTheme="majorHAnsi" w:cs="Arial"/>
          <w:sz w:val="18"/>
          <w:szCs w:val="18"/>
        </w:rPr>
        <w:t>s</w:t>
      </w:r>
      <w:r w:rsidRPr="00367485">
        <w:rPr>
          <w:rFonts w:asciiTheme="majorHAnsi" w:hAnsiTheme="majorHAnsi" w:cs="Arial"/>
          <w:sz w:val="18"/>
          <w:szCs w:val="18"/>
        </w:rPr>
        <w:t xml:space="preserve"> antes de publicarlo</w:t>
      </w:r>
      <w:r w:rsidR="008078E7">
        <w:rPr>
          <w:rFonts w:asciiTheme="majorHAnsi" w:hAnsiTheme="majorHAnsi" w:cs="Arial"/>
          <w:sz w:val="18"/>
          <w:szCs w:val="18"/>
        </w:rPr>
        <w:t>s</w:t>
      </w:r>
      <w:r w:rsidRPr="00367485">
        <w:rPr>
          <w:rFonts w:asciiTheme="majorHAnsi" w:hAnsiTheme="majorHAnsi" w:cs="Arial"/>
          <w:sz w:val="18"/>
          <w:szCs w:val="18"/>
        </w:rPr>
        <w:t>?, ¿por qué?</w:t>
      </w:r>
      <w:r w:rsidR="008078E7">
        <w:rPr>
          <w:rFonts w:asciiTheme="majorHAnsi" w:hAnsiTheme="majorHAnsi" w:cs="Arial"/>
          <w:sz w:val="18"/>
          <w:szCs w:val="18"/>
        </w:rPr>
        <w:t>;</w:t>
      </w:r>
      <w:r w:rsidRPr="00367485">
        <w:rPr>
          <w:rFonts w:asciiTheme="majorHAnsi" w:hAnsiTheme="majorHAnsi" w:cs="Arial"/>
          <w:sz w:val="18"/>
          <w:szCs w:val="18"/>
        </w:rPr>
        <w:t xml:space="preserve"> </w:t>
      </w:r>
      <w:r w:rsidR="00367485" w:rsidRPr="00367485">
        <w:rPr>
          <w:rFonts w:asciiTheme="majorHAnsi" w:hAnsiTheme="majorHAnsi" w:cs="Arial"/>
          <w:sz w:val="18"/>
          <w:szCs w:val="18"/>
        </w:rPr>
        <w:t>¿q</w:t>
      </w:r>
      <w:r w:rsidRPr="00367485">
        <w:rPr>
          <w:rFonts w:asciiTheme="majorHAnsi" w:hAnsiTheme="majorHAnsi" w:cs="Arial"/>
          <w:sz w:val="18"/>
          <w:szCs w:val="18"/>
        </w:rPr>
        <w:t xml:space="preserve">ué actividad </w:t>
      </w:r>
      <w:r w:rsidR="008078E7">
        <w:rPr>
          <w:rFonts w:asciiTheme="majorHAnsi" w:hAnsiTheme="majorHAnsi" w:cs="Arial"/>
          <w:sz w:val="18"/>
          <w:szCs w:val="18"/>
        </w:rPr>
        <w:t xml:space="preserve">les </w:t>
      </w:r>
      <w:r w:rsidRPr="00367485">
        <w:rPr>
          <w:rFonts w:asciiTheme="majorHAnsi" w:hAnsiTheme="majorHAnsi" w:cs="Arial"/>
          <w:sz w:val="18"/>
          <w:szCs w:val="18"/>
        </w:rPr>
        <w:t>resultó más fácil?</w:t>
      </w:r>
      <w:r w:rsidR="001117FF">
        <w:rPr>
          <w:rFonts w:asciiTheme="majorHAnsi" w:hAnsiTheme="majorHAnsi" w:cs="Arial"/>
          <w:sz w:val="18"/>
          <w:szCs w:val="18"/>
        </w:rPr>
        <w:t>;</w:t>
      </w:r>
      <w:r w:rsidR="00367485" w:rsidRPr="00367485">
        <w:rPr>
          <w:rFonts w:asciiTheme="majorHAnsi" w:hAnsiTheme="majorHAnsi" w:cs="Arial"/>
          <w:sz w:val="18"/>
          <w:szCs w:val="18"/>
        </w:rPr>
        <w:t xml:space="preserve"> </w:t>
      </w:r>
      <w:r w:rsidR="009523F9">
        <w:rPr>
          <w:rFonts w:asciiTheme="majorHAnsi" w:hAnsiTheme="majorHAnsi" w:cs="Arial"/>
          <w:sz w:val="18"/>
          <w:szCs w:val="18"/>
        </w:rPr>
        <w:t>¿q</w:t>
      </w:r>
      <w:r w:rsidRPr="00367485">
        <w:rPr>
          <w:rFonts w:asciiTheme="majorHAnsi" w:hAnsiTheme="majorHAnsi" w:cs="Arial"/>
          <w:sz w:val="18"/>
          <w:szCs w:val="18"/>
        </w:rPr>
        <w:t xml:space="preserve">ué aprendimos sobre los </w:t>
      </w:r>
      <w:proofErr w:type="spellStart"/>
      <w:r w:rsidR="009523F9" w:rsidRPr="00D10CCA">
        <w:rPr>
          <w:rFonts w:asciiTheme="majorHAnsi" w:hAnsiTheme="majorHAnsi" w:cs="Arial"/>
          <w:i/>
          <w:sz w:val="18"/>
          <w:szCs w:val="18"/>
        </w:rPr>
        <w:t>ecotips</w:t>
      </w:r>
      <w:proofErr w:type="spellEnd"/>
      <w:r w:rsidRPr="00367485">
        <w:rPr>
          <w:rFonts w:asciiTheme="majorHAnsi" w:hAnsiTheme="majorHAnsi" w:cs="Arial"/>
          <w:sz w:val="18"/>
          <w:szCs w:val="18"/>
        </w:rPr>
        <w:t xml:space="preserve">? </w:t>
      </w:r>
    </w:p>
    <w:p w14:paraId="5B356B5E" w14:textId="587855BC" w:rsidR="00814EC6" w:rsidRPr="00814EC6" w:rsidRDefault="00814EC6" w:rsidP="00D266BA">
      <w:pPr>
        <w:numPr>
          <w:ilvl w:val="0"/>
          <w:numId w:val="3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814EC6">
        <w:rPr>
          <w:rFonts w:asciiTheme="majorHAnsi" w:hAnsiTheme="majorHAnsi" w:cs="Arial"/>
          <w:sz w:val="18"/>
          <w:szCs w:val="18"/>
        </w:rPr>
        <w:t xml:space="preserve">Cierra la sesión </w:t>
      </w:r>
      <w:r w:rsidR="00E61DF7">
        <w:rPr>
          <w:rFonts w:asciiTheme="majorHAnsi" w:hAnsiTheme="majorHAnsi" w:cs="Arial"/>
          <w:sz w:val="18"/>
          <w:szCs w:val="18"/>
        </w:rPr>
        <w:t>mencionando</w:t>
      </w:r>
      <w:r w:rsidR="00E61DF7" w:rsidRPr="00814EC6">
        <w:rPr>
          <w:rFonts w:asciiTheme="majorHAnsi" w:hAnsiTheme="majorHAnsi" w:cs="Arial"/>
          <w:sz w:val="18"/>
          <w:szCs w:val="18"/>
        </w:rPr>
        <w:t xml:space="preserve"> </w:t>
      </w:r>
      <w:r w:rsidRPr="00814EC6">
        <w:rPr>
          <w:rFonts w:asciiTheme="majorHAnsi" w:hAnsiTheme="majorHAnsi" w:cs="Arial"/>
          <w:sz w:val="18"/>
          <w:szCs w:val="18"/>
        </w:rPr>
        <w:t xml:space="preserve">que </w:t>
      </w:r>
      <w:r w:rsidR="009523F9">
        <w:rPr>
          <w:rFonts w:asciiTheme="majorHAnsi" w:hAnsiTheme="majorHAnsi" w:cs="Arial"/>
          <w:sz w:val="18"/>
          <w:szCs w:val="18"/>
        </w:rPr>
        <w:t xml:space="preserve">para que nuestras recomendaciones </w:t>
      </w:r>
      <w:r w:rsidRPr="00814EC6">
        <w:rPr>
          <w:rFonts w:asciiTheme="majorHAnsi" w:hAnsiTheme="majorHAnsi" w:cs="Arial"/>
          <w:sz w:val="18"/>
          <w:szCs w:val="18"/>
        </w:rPr>
        <w:t>sea</w:t>
      </w:r>
      <w:r w:rsidR="00E61DF7">
        <w:rPr>
          <w:rFonts w:asciiTheme="majorHAnsi" w:hAnsiTheme="majorHAnsi" w:cs="Arial"/>
          <w:sz w:val="18"/>
          <w:szCs w:val="18"/>
        </w:rPr>
        <w:t>n</w:t>
      </w:r>
      <w:r w:rsidR="009523F9">
        <w:rPr>
          <w:rFonts w:asciiTheme="majorHAnsi" w:hAnsiTheme="majorHAnsi" w:cs="Arial"/>
          <w:sz w:val="18"/>
          <w:szCs w:val="18"/>
        </w:rPr>
        <w:t xml:space="preserve"> bien entendidas</w:t>
      </w:r>
      <w:r w:rsidRPr="00814EC6">
        <w:rPr>
          <w:rFonts w:asciiTheme="majorHAnsi" w:hAnsiTheme="majorHAnsi" w:cs="Arial"/>
          <w:sz w:val="18"/>
          <w:szCs w:val="18"/>
        </w:rPr>
        <w:t xml:space="preserve"> y cumpla</w:t>
      </w:r>
      <w:r w:rsidR="009523F9">
        <w:rPr>
          <w:rFonts w:asciiTheme="majorHAnsi" w:hAnsiTheme="majorHAnsi" w:cs="Arial"/>
          <w:sz w:val="18"/>
          <w:szCs w:val="18"/>
        </w:rPr>
        <w:t>n</w:t>
      </w:r>
      <w:r w:rsidRPr="00814EC6">
        <w:rPr>
          <w:rFonts w:asciiTheme="majorHAnsi" w:hAnsiTheme="majorHAnsi" w:cs="Arial"/>
          <w:sz w:val="18"/>
          <w:szCs w:val="18"/>
        </w:rPr>
        <w:t xml:space="preserve"> su propósito es importante revisar y corregir los textos que producimos antes de publicarlos.</w:t>
      </w:r>
    </w:p>
    <w:p w14:paraId="590EA76C" w14:textId="473BA558" w:rsidR="00814EC6" w:rsidRPr="00814EC6" w:rsidRDefault="00814EC6" w:rsidP="00D266BA">
      <w:pPr>
        <w:numPr>
          <w:ilvl w:val="0"/>
          <w:numId w:val="3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814EC6">
        <w:rPr>
          <w:rFonts w:asciiTheme="majorHAnsi" w:hAnsiTheme="majorHAnsi" w:cs="Arial"/>
          <w:sz w:val="18"/>
          <w:szCs w:val="18"/>
        </w:rPr>
        <w:t xml:space="preserve">Felicita a los niños y </w:t>
      </w:r>
      <w:r w:rsidR="00E61DF7">
        <w:rPr>
          <w:rFonts w:asciiTheme="majorHAnsi" w:hAnsiTheme="majorHAnsi" w:cs="Arial"/>
          <w:sz w:val="18"/>
          <w:szCs w:val="18"/>
        </w:rPr>
        <w:t xml:space="preserve">las </w:t>
      </w:r>
      <w:r w:rsidRPr="00814EC6">
        <w:rPr>
          <w:rFonts w:asciiTheme="majorHAnsi" w:hAnsiTheme="majorHAnsi" w:cs="Arial"/>
          <w:sz w:val="18"/>
          <w:szCs w:val="18"/>
        </w:rPr>
        <w:t xml:space="preserve">niñas por el trabajo </w:t>
      </w:r>
      <w:r w:rsidR="001117FF">
        <w:rPr>
          <w:rFonts w:asciiTheme="majorHAnsi" w:hAnsiTheme="majorHAnsi" w:cs="Arial"/>
          <w:sz w:val="18"/>
          <w:szCs w:val="18"/>
        </w:rPr>
        <w:t>y el</w:t>
      </w:r>
      <w:r w:rsidR="001117FF" w:rsidRPr="00814EC6">
        <w:rPr>
          <w:rFonts w:asciiTheme="majorHAnsi" w:hAnsiTheme="majorHAnsi" w:cs="Arial"/>
          <w:sz w:val="18"/>
          <w:szCs w:val="18"/>
        </w:rPr>
        <w:t xml:space="preserve"> </w:t>
      </w:r>
      <w:r w:rsidR="00E61DF7">
        <w:rPr>
          <w:rFonts w:asciiTheme="majorHAnsi" w:hAnsiTheme="majorHAnsi" w:cs="Arial"/>
          <w:sz w:val="18"/>
          <w:szCs w:val="18"/>
        </w:rPr>
        <w:t>desempeño mostrado durante la sesión</w:t>
      </w:r>
      <w:r w:rsidRPr="00814EC6">
        <w:rPr>
          <w:rFonts w:asciiTheme="majorHAnsi" w:hAnsiTheme="majorHAnsi" w:cs="Arial"/>
          <w:sz w:val="18"/>
          <w:szCs w:val="18"/>
        </w:rPr>
        <w:t>.</w:t>
      </w:r>
    </w:p>
    <w:p w14:paraId="7056C412" w14:textId="75451181" w:rsidR="00814EC6" w:rsidRDefault="00814EC6" w:rsidP="00F00C59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</w:p>
    <w:p w14:paraId="3CC18CDE" w14:textId="291DDFA8" w:rsidR="00DB2784" w:rsidRPr="004B3263" w:rsidRDefault="000A4447" w:rsidP="00D10CCA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lastRenderedPageBreak/>
        <w:t xml:space="preserve">4. </w:t>
      </w:r>
      <w:r w:rsidR="00DB2784" w:rsidRPr="004B3263">
        <w:rPr>
          <w:rFonts w:asciiTheme="majorHAnsi" w:hAnsiTheme="majorHAnsi"/>
          <w:b/>
          <w:sz w:val="18"/>
          <w:szCs w:val="18"/>
        </w:rPr>
        <w:t>REFLEXIONES SOBRE EL APRENDIZAJE</w:t>
      </w:r>
    </w:p>
    <w:p w14:paraId="6845EBB9" w14:textId="641AF7AB" w:rsidR="00DB2784" w:rsidRPr="004F7B91" w:rsidRDefault="00DB2784" w:rsidP="00D266BA">
      <w:pPr>
        <w:pStyle w:val="paragraph"/>
        <w:numPr>
          <w:ilvl w:val="0"/>
          <w:numId w:val="2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AC0984">
        <w:rPr>
          <w:rFonts w:asciiTheme="majorHAnsi" w:eastAsia="Calibri" w:hAnsiTheme="majorHAnsi"/>
          <w:sz w:val="18"/>
          <w:szCs w:val="18"/>
          <w:lang w:val="es-ES"/>
        </w:rPr>
        <w:t>¿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Qué avances tuvieron </w:t>
      </w:r>
      <w:r w:rsidR="006E2BED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lo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s estudiantes?</w:t>
      </w:r>
    </w:p>
    <w:p w14:paraId="5D71188F" w14:textId="799C4FDB" w:rsidR="00DB2784" w:rsidRPr="004F7B91" w:rsidRDefault="00DB2784" w:rsidP="00D266BA">
      <w:pPr>
        <w:pStyle w:val="paragraph"/>
        <w:numPr>
          <w:ilvl w:val="0"/>
          <w:numId w:val="2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¿Qué dificultades tuvieron </w:t>
      </w:r>
      <w:r w:rsidR="006E2BED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lo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s estudiantes?</w:t>
      </w:r>
    </w:p>
    <w:p w14:paraId="56C8058F" w14:textId="7CB0849C" w:rsidR="00DB2784" w:rsidRPr="004F7B91" w:rsidRDefault="00DB2784" w:rsidP="00D266BA">
      <w:pPr>
        <w:pStyle w:val="paragraph"/>
        <w:numPr>
          <w:ilvl w:val="0"/>
          <w:numId w:val="2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¿Qué aprendizajes debo reforzar en la siguiente sesión?</w:t>
      </w:r>
    </w:p>
    <w:p w14:paraId="528A1019" w14:textId="77777777" w:rsidR="00DB2784" w:rsidRPr="004A44A2" w:rsidRDefault="00DB2784" w:rsidP="00D266BA">
      <w:pPr>
        <w:pStyle w:val="paragraph"/>
        <w:numPr>
          <w:ilvl w:val="0"/>
          <w:numId w:val="2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eastAsia="Calibri" w:hAnsiTheme="majorHAnsi"/>
          <w:sz w:val="18"/>
          <w:szCs w:val="18"/>
          <w:lang w:val="es-ES"/>
        </w:rPr>
      </w:pPr>
      <w:r w:rsidRPr="004A44A2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¿Qué actividades, estrategias y materiales funcionaron y cuáles no?</w:t>
      </w:r>
    </w:p>
    <w:p w14:paraId="4BACD535" w14:textId="77777777" w:rsidR="00814EC6" w:rsidRDefault="00814EC6" w:rsidP="00F00C59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</w:p>
    <w:p w14:paraId="3B93E799" w14:textId="77777777" w:rsidR="000E4A2E" w:rsidRDefault="000E4A2E" w:rsidP="00814EC6">
      <w:pPr>
        <w:spacing w:after="200" w:line="240" w:lineRule="auto"/>
        <w:ind w:firstLine="708"/>
        <w:jc w:val="center"/>
        <w:rPr>
          <w:rFonts w:asciiTheme="majorHAnsi" w:eastAsia="Calibri" w:hAnsiTheme="majorHAnsi" w:cs="Times New Roman"/>
          <w:b/>
          <w:color w:val="000000" w:themeColor="text1"/>
          <w:sz w:val="18"/>
          <w:szCs w:val="18"/>
        </w:rPr>
      </w:pPr>
    </w:p>
    <w:p w14:paraId="55BB08B8" w14:textId="77777777" w:rsidR="00814EC6" w:rsidRPr="00D10CCA" w:rsidRDefault="00814EC6" w:rsidP="00814EC6">
      <w:pPr>
        <w:spacing w:after="200" w:line="240" w:lineRule="auto"/>
        <w:ind w:firstLine="708"/>
        <w:jc w:val="center"/>
        <w:rPr>
          <w:rFonts w:asciiTheme="majorHAnsi" w:eastAsia="Calibri" w:hAnsiTheme="majorHAnsi" w:cs="Times New Roman"/>
          <w:b/>
          <w:color w:val="000000" w:themeColor="text1"/>
        </w:rPr>
      </w:pPr>
      <w:r w:rsidRPr="00D10CCA">
        <w:rPr>
          <w:rFonts w:asciiTheme="majorHAnsi" w:eastAsia="Calibri" w:hAnsiTheme="majorHAnsi" w:cs="Times New Roman"/>
          <w:b/>
          <w:color w:val="000000" w:themeColor="text1"/>
        </w:rPr>
        <w:t>Anexo 1</w:t>
      </w:r>
    </w:p>
    <w:p w14:paraId="1629C30E" w14:textId="25C1D4C4" w:rsidR="00814EC6" w:rsidRDefault="00814EC6" w:rsidP="00814EC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Calibri"/>
          <w:b/>
          <w:bCs/>
          <w:color w:val="000000"/>
        </w:rPr>
      </w:pPr>
      <w:r w:rsidRPr="00CC518C">
        <w:rPr>
          <w:rFonts w:asciiTheme="majorHAnsi" w:hAnsiTheme="majorHAnsi" w:cs="Calibri"/>
          <w:b/>
          <w:bCs/>
          <w:color w:val="000000"/>
        </w:rPr>
        <w:t>F</w:t>
      </w:r>
      <w:r w:rsidR="000E4A2E" w:rsidRPr="00CC518C">
        <w:rPr>
          <w:rFonts w:asciiTheme="majorHAnsi" w:hAnsiTheme="majorHAnsi" w:cs="Calibri"/>
          <w:b/>
          <w:bCs/>
          <w:color w:val="000000"/>
        </w:rPr>
        <w:t>icha de revisi</w:t>
      </w:r>
      <w:r w:rsidR="000E4A2E">
        <w:rPr>
          <w:rFonts w:asciiTheme="majorHAnsi" w:hAnsiTheme="majorHAnsi" w:cs="Calibri"/>
          <w:b/>
          <w:bCs/>
          <w:color w:val="000000"/>
        </w:rPr>
        <w:t>ó</w:t>
      </w:r>
      <w:r w:rsidR="000E4A2E" w:rsidRPr="00CC518C">
        <w:rPr>
          <w:rFonts w:asciiTheme="majorHAnsi" w:hAnsiTheme="majorHAnsi" w:cs="Calibri"/>
          <w:b/>
          <w:bCs/>
          <w:color w:val="000000"/>
        </w:rPr>
        <w:t>n de</w:t>
      </w:r>
      <w:r w:rsidR="000E4A2E">
        <w:rPr>
          <w:rFonts w:asciiTheme="majorHAnsi" w:hAnsiTheme="majorHAnsi" w:cs="Calibri"/>
          <w:b/>
          <w:bCs/>
          <w:color w:val="000000"/>
        </w:rPr>
        <w:t xml:space="preserve"> </w:t>
      </w:r>
      <w:r w:rsidR="000E4A2E" w:rsidRPr="00CC518C">
        <w:rPr>
          <w:rFonts w:asciiTheme="majorHAnsi" w:hAnsiTheme="majorHAnsi" w:cs="Calibri"/>
          <w:b/>
          <w:bCs/>
          <w:color w:val="000000"/>
        </w:rPr>
        <w:t>l</w:t>
      </w:r>
      <w:r w:rsidR="000E4A2E">
        <w:rPr>
          <w:rFonts w:asciiTheme="majorHAnsi" w:hAnsiTheme="majorHAnsi" w:cs="Calibri"/>
          <w:b/>
          <w:bCs/>
          <w:color w:val="000000"/>
        </w:rPr>
        <w:t xml:space="preserve">os </w:t>
      </w:r>
      <w:proofErr w:type="spellStart"/>
      <w:r w:rsidR="000C2023" w:rsidRPr="00D10CCA">
        <w:rPr>
          <w:rFonts w:asciiTheme="majorHAnsi" w:hAnsiTheme="majorHAnsi" w:cs="Calibri"/>
          <w:b/>
          <w:bCs/>
          <w:i/>
          <w:color w:val="000000"/>
        </w:rPr>
        <w:t>ecotips</w:t>
      </w:r>
      <w:proofErr w:type="spellEnd"/>
    </w:p>
    <w:p w14:paraId="6CF1E69F" w14:textId="77777777" w:rsidR="00CC518C" w:rsidRPr="00CC518C" w:rsidRDefault="00CC518C" w:rsidP="00814EC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Calibri"/>
          <w:b/>
          <w:bCs/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82"/>
        <w:gridCol w:w="1843"/>
        <w:gridCol w:w="1835"/>
      </w:tblGrid>
      <w:tr w:rsidR="00CC518C" w:rsidRPr="001E6AC4" w14:paraId="5EC805DC" w14:textId="77777777" w:rsidTr="00CC518C">
        <w:tc>
          <w:tcPr>
            <w:tcW w:w="9060" w:type="dxa"/>
            <w:gridSpan w:val="3"/>
            <w:shd w:val="clear" w:color="auto" w:fill="F2F2F2" w:themeFill="background1" w:themeFillShade="F2"/>
          </w:tcPr>
          <w:p w14:paraId="2558E7F9" w14:textId="180C3241" w:rsidR="00CC518C" w:rsidRPr="00CC518C" w:rsidRDefault="00CC518C">
            <w:pPr>
              <w:spacing w:line="360" w:lineRule="auto"/>
              <w:contextualSpacing/>
              <w:jc w:val="both"/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</w:pPr>
            <w:r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  <w:t>Autor</w:t>
            </w:r>
            <w:r w:rsidR="001A2CFD"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  <w:t>/a</w:t>
            </w:r>
            <w:r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  <w:t>:_________________________________ Responsable de la revisión:___________________</w:t>
            </w:r>
          </w:p>
        </w:tc>
      </w:tr>
      <w:tr w:rsidR="001E6AC4" w:rsidRPr="001E6AC4" w14:paraId="5802656B" w14:textId="77777777" w:rsidTr="00CC518C">
        <w:tc>
          <w:tcPr>
            <w:tcW w:w="5382" w:type="dxa"/>
            <w:shd w:val="clear" w:color="auto" w:fill="D9D9D9" w:themeFill="background1" w:themeFillShade="D9"/>
          </w:tcPr>
          <w:p w14:paraId="11AC7F11" w14:textId="76DC50DD" w:rsidR="001E6AC4" w:rsidRPr="00CC518C" w:rsidRDefault="00CC518C" w:rsidP="00CC518C">
            <w:pPr>
              <w:spacing w:line="360" w:lineRule="auto"/>
              <w:contextualSpacing/>
              <w:jc w:val="both"/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  <w:t>A</w:t>
            </w:r>
            <w:r w:rsidR="001E6AC4" w:rsidRPr="00CC518C"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  <w:t xml:space="preserve">spectos a considerar en los </w:t>
            </w:r>
            <w:proofErr w:type="spellStart"/>
            <w:r w:rsidR="001E6AC4" w:rsidRPr="00D10CCA">
              <w:rPr>
                <w:rFonts w:asciiTheme="majorHAnsi" w:eastAsiaTheme="majorEastAsia" w:hAnsiTheme="majorHAnsi" w:cs="Calibri"/>
                <w:b/>
                <w:bCs/>
                <w:i/>
                <w:color w:val="000000"/>
                <w:szCs w:val="20"/>
              </w:rPr>
              <w:t>ecotips</w:t>
            </w:r>
            <w:proofErr w:type="spellEnd"/>
          </w:p>
        </w:tc>
        <w:tc>
          <w:tcPr>
            <w:tcW w:w="1843" w:type="dxa"/>
            <w:shd w:val="clear" w:color="auto" w:fill="D9D9D9" w:themeFill="background1" w:themeFillShade="D9"/>
          </w:tcPr>
          <w:p w14:paraId="2193667A" w14:textId="77777777" w:rsidR="001E6AC4" w:rsidRPr="00CC518C" w:rsidRDefault="001E6AC4" w:rsidP="00CC518C">
            <w:pPr>
              <w:spacing w:line="360" w:lineRule="auto"/>
              <w:contextualSpacing/>
              <w:jc w:val="both"/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  <w:t>Lo tuvo en cuenta</w:t>
            </w:r>
          </w:p>
        </w:tc>
        <w:tc>
          <w:tcPr>
            <w:tcW w:w="1835" w:type="dxa"/>
            <w:shd w:val="clear" w:color="auto" w:fill="D9D9D9" w:themeFill="background1" w:themeFillShade="D9"/>
          </w:tcPr>
          <w:p w14:paraId="2ECF0BBF" w14:textId="77777777" w:rsidR="001E6AC4" w:rsidRPr="00CC518C" w:rsidRDefault="001E6AC4" w:rsidP="00CC518C">
            <w:pPr>
              <w:spacing w:line="360" w:lineRule="auto"/>
              <w:contextualSpacing/>
              <w:jc w:val="both"/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  <w:t>Lo debe corregir</w:t>
            </w:r>
          </w:p>
        </w:tc>
      </w:tr>
      <w:tr w:rsidR="001E6AC4" w:rsidRPr="001E6AC4" w14:paraId="0D4A6240" w14:textId="77777777" w:rsidTr="00CC518C">
        <w:tc>
          <w:tcPr>
            <w:tcW w:w="5382" w:type="dxa"/>
          </w:tcPr>
          <w:p w14:paraId="6EF99B33" w14:textId="7B1B0940" w:rsidR="001E6AC4" w:rsidRPr="00CC518C" w:rsidRDefault="001E6AC4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  <w:t>La recomendación es original e invita a un cambio de actitud frente al cuidado del ambiente.</w:t>
            </w:r>
          </w:p>
        </w:tc>
        <w:tc>
          <w:tcPr>
            <w:tcW w:w="1843" w:type="dxa"/>
          </w:tcPr>
          <w:p w14:paraId="78C3F1DA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</w:tcPr>
          <w:p w14:paraId="102241FE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</w:tr>
      <w:tr w:rsidR="001E6AC4" w:rsidRPr="001E6AC4" w14:paraId="638E3EB2" w14:textId="77777777" w:rsidTr="00CC518C">
        <w:tc>
          <w:tcPr>
            <w:tcW w:w="5382" w:type="dxa"/>
            <w:shd w:val="clear" w:color="auto" w:fill="F2F2F2" w:themeFill="background1" w:themeFillShade="F2"/>
          </w:tcPr>
          <w:p w14:paraId="79A7F4D5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  <w:t>Se utilizó información desarrollada en las sesiones anteriormente trabajadas.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3B688970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  <w:shd w:val="clear" w:color="auto" w:fill="F2F2F2" w:themeFill="background1" w:themeFillShade="F2"/>
          </w:tcPr>
          <w:p w14:paraId="346D637B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</w:tr>
      <w:tr w:rsidR="001E6AC4" w:rsidRPr="001E6AC4" w14:paraId="1DDBD40A" w14:textId="77777777" w:rsidTr="00CC518C">
        <w:tc>
          <w:tcPr>
            <w:tcW w:w="5382" w:type="dxa"/>
          </w:tcPr>
          <w:p w14:paraId="63082AC6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  <w:t>Transmite información relevante sobre el cuidado del ambiente.</w:t>
            </w:r>
          </w:p>
        </w:tc>
        <w:tc>
          <w:tcPr>
            <w:tcW w:w="1843" w:type="dxa"/>
          </w:tcPr>
          <w:p w14:paraId="4B5DCE49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</w:tcPr>
          <w:p w14:paraId="68BFB6FC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</w:tr>
      <w:tr w:rsidR="001E6AC4" w:rsidRPr="001E6AC4" w14:paraId="53B1E7FF" w14:textId="77777777" w:rsidTr="00CC518C">
        <w:tc>
          <w:tcPr>
            <w:tcW w:w="5382" w:type="dxa"/>
            <w:shd w:val="clear" w:color="auto" w:fill="F2F2F2" w:themeFill="background1" w:themeFillShade="F2"/>
          </w:tcPr>
          <w:p w14:paraId="15624C17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  <w:t>El lenguaje  es claro, sin repeticiones innecesarias.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770DDAA1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  <w:shd w:val="clear" w:color="auto" w:fill="F2F2F2" w:themeFill="background1" w:themeFillShade="F2"/>
          </w:tcPr>
          <w:p w14:paraId="69894F3E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</w:tr>
      <w:tr w:rsidR="001E6AC4" w:rsidRPr="001E6AC4" w14:paraId="13C9307D" w14:textId="77777777" w:rsidTr="00CC518C">
        <w:tc>
          <w:tcPr>
            <w:tcW w:w="5382" w:type="dxa"/>
          </w:tcPr>
          <w:p w14:paraId="6B1DFFBF" w14:textId="573EE79E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  <w:t xml:space="preserve">Los conectores  se usan adecuadamente.  </w:t>
            </w:r>
          </w:p>
        </w:tc>
        <w:tc>
          <w:tcPr>
            <w:tcW w:w="1843" w:type="dxa"/>
          </w:tcPr>
          <w:p w14:paraId="78E9219E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</w:tcPr>
          <w:p w14:paraId="22BBA582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</w:tr>
      <w:tr w:rsidR="001E6AC4" w:rsidRPr="001E6AC4" w14:paraId="30850F4F" w14:textId="77777777" w:rsidTr="00CC518C">
        <w:tc>
          <w:tcPr>
            <w:tcW w:w="5382" w:type="dxa"/>
            <w:shd w:val="clear" w:color="auto" w:fill="F2F2F2" w:themeFill="background1" w:themeFillShade="F2"/>
          </w:tcPr>
          <w:p w14:paraId="2855F118" w14:textId="23486C8C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  <w:t>Los verbos  están usados  apropiadamente.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040EFCB7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  <w:shd w:val="clear" w:color="auto" w:fill="F2F2F2" w:themeFill="background1" w:themeFillShade="F2"/>
          </w:tcPr>
          <w:p w14:paraId="4E01A789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</w:tr>
      <w:tr w:rsidR="001E6AC4" w:rsidRPr="001E6AC4" w14:paraId="35278736" w14:textId="77777777" w:rsidTr="00CC518C">
        <w:tc>
          <w:tcPr>
            <w:tcW w:w="5382" w:type="dxa"/>
          </w:tcPr>
          <w:p w14:paraId="7BA909AF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  <w:t>Las mayúsculas están bien utilizadas.</w:t>
            </w:r>
          </w:p>
        </w:tc>
        <w:tc>
          <w:tcPr>
            <w:tcW w:w="1843" w:type="dxa"/>
          </w:tcPr>
          <w:p w14:paraId="1EE5836D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</w:tcPr>
          <w:p w14:paraId="65EFA205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</w:tr>
      <w:tr w:rsidR="001E6AC4" w:rsidRPr="001E6AC4" w14:paraId="300DE62A" w14:textId="77777777" w:rsidTr="00CC518C">
        <w:tc>
          <w:tcPr>
            <w:tcW w:w="5382" w:type="dxa"/>
            <w:shd w:val="clear" w:color="auto" w:fill="F2F2F2" w:themeFill="background1" w:themeFillShade="F2"/>
          </w:tcPr>
          <w:p w14:paraId="487B03F3" w14:textId="2C78E9AA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  <w:t>El punto está utilizado adecuadamente.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3253593F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  <w:shd w:val="clear" w:color="auto" w:fill="F2F2F2" w:themeFill="background1" w:themeFillShade="F2"/>
          </w:tcPr>
          <w:p w14:paraId="429382CE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</w:tr>
      <w:tr w:rsidR="001E6AC4" w:rsidRPr="001E6AC4" w14:paraId="098E8A51" w14:textId="77777777" w:rsidTr="00CC518C">
        <w:tc>
          <w:tcPr>
            <w:tcW w:w="5382" w:type="dxa"/>
          </w:tcPr>
          <w:p w14:paraId="20439E1F" w14:textId="35A8D814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  <w:t>Los signos de exclamación están utilizados convenientemente.</w:t>
            </w:r>
          </w:p>
        </w:tc>
        <w:tc>
          <w:tcPr>
            <w:tcW w:w="1843" w:type="dxa"/>
          </w:tcPr>
          <w:p w14:paraId="5D15BBF7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</w:tcPr>
          <w:p w14:paraId="25D8CF1E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</w:tr>
      <w:tr w:rsidR="001E6AC4" w:rsidRPr="001E6AC4" w14:paraId="581D72FD" w14:textId="77777777" w:rsidTr="00CC518C">
        <w:tc>
          <w:tcPr>
            <w:tcW w:w="5382" w:type="dxa"/>
            <w:shd w:val="clear" w:color="auto" w:fill="F2F2F2" w:themeFill="background1" w:themeFillShade="F2"/>
          </w:tcPr>
          <w:p w14:paraId="3C5D05CA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  <w:t>Las imágenes están relacionadas con las recomendaciones.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57B3F158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  <w:shd w:val="clear" w:color="auto" w:fill="F2F2F2" w:themeFill="background1" w:themeFillShade="F2"/>
          </w:tcPr>
          <w:p w14:paraId="2D3EAA71" w14:textId="77777777" w:rsidR="001E6AC4" w:rsidRPr="00CC518C" w:rsidRDefault="001E6AC4" w:rsidP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</w:tr>
    </w:tbl>
    <w:p w14:paraId="7A599548" w14:textId="77777777" w:rsidR="00686558" w:rsidRPr="001E6AC4" w:rsidRDefault="00686558" w:rsidP="001E6AC4">
      <w:pPr>
        <w:spacing w:after="0" w:line="240" w:lineRule="auto"/>
        <w:contextualSpacing/>
        <w:jc w:val="both"/>
        <w:rPr>
          <w:rFonts w:asciiTheme="majorHAnsi" w:eastAsiaTheme="majorEastAsia" w:hAnsiTheme="majorHAnsi" w:cs="Calibri"/>
          <w:bCs/>
          <w:color w:val="000000"/>
          <w:sz w:val="16"/>
          <w:szCs w:val="16"/>
        </w:rPr>
      </w:pPr>
    </w:p>
    <w:p w14:paraId="59C0D674" w14:textId="5D4871EE" w:rsidR="00686558" w:rsidRPr="00367485" w:rsidRDefault="00686558" w:rsidP="00814EC6">
      <w:pPr>
        <w:spacing w:after="200" w:line="240" w:lineRule="auto"/>
        <w:ind w:firstLine="708"/>
        <w:rPr>
          <w:rFonts w:asciiTheme="majorHAnsi" w:eastAsia="Calibri" w:hAnsiTheme="majorHAnsi" w:cs="Times New Roman"/>
          <w:b/>
          <w:color w:val="000000" w:themeColor="text1"/>
          <w:sz w:val="18"/>
          <w:szCs w:val="18"/>
        </w:rPr>
      </w:pPr>
    </w:p>
    <w:p w14:paraId="72F6DC9C" w14:textId="77777777" w:rsidR="00686558" w:rsidRDefault="00686558" w:rsidP="00814EC6">
      <w:pPr>
        <w:spacing w:after="200" w:line="240" w:lineRule="auto"/>
        <w:ind w:firstLine="708"/>
        <w:rPr>
          <w:rFonts w:asciiTheme="majorHAnsi" w:eastAsia="Calibri" w:hAnsiTheme="majorHAnsi" w:cs="Times New Roman"/>
          <w:b/>
          <w:color w:val="FFC000"/>
          <w:sz w:val="18"/>
          <w:szCs w:val="18"/>
        </w:rPr>
      </w:pPr>
    </w:p>
    <w:p w14:paraId="724FA4E3" w14:textId="77777777" w:rsidR="00CC518C" w:rsidRPr="00814EC6" w:rsidRDefault="00CC518C" w:rsidP="00CC518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Calibri"/>
          <w:b/>
          <w:bCs/>
          <w:color w:val="000000"/>
          <w:sz w:val="18"/>
          <w:szCs w:val="18"/>
        </w:rPr>
      </w:pPr>
    </w:p>
    <w:p w14:paraId="747584F5" w14:textId="3AD02D75" w:rsidR="00CC518C" w:rsidRDefault="00CC518C" w:rsidP="00CC518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Calibri"/>
          <w:b/>
          <w:bCs/>
          <w:color w:val="000000"/>
        </w:rPr>
      </w:pPr>
      <w:r w:rsidRPr="00CC518C">
        <w:rPr>
          <w:rFonts w:asciiTheme="majorHAnsi" w:hAnsiTheme="majorHAnsi" w:cs="Calibri"/>
          <w:b/>
          <w:bCs/>
          <w:color w:val="000000"/>
        </w:rPr>
        <w:t>F</w:t>
      </w:r>
      <w:r w:rsidR="00C114C0" w:rsidRPr="00CC518C">
        <w:rPr>
          <w:rFonts w:asciiTheme="majorHAnsi" w:hAnsiTheme="majorHAnsi" w:cs="Calibri"/>
          <w:b/>
          <w:bCs/>
          <w:color w:val="000000"/>
        </w:rPr>
        <w:t>icha</w:t>
      </w:r>
      <w:r w:rsidRPr="00CC518C">
        <w:rPr>
          <w:rFonts w:asciiTheme="majorHAnsi" w:hAnsiTheme="majorHAnsi" w:cs="Calibri"/>
          <w:b/>
          <w:bCs/>
          <w:color w:val="000000"/>
        </w:rPr>
        <w:t xml:space="preserve"> </w:t>
      </w:r>
      <w:r w:rsidR="00C114C0" w:rsidRPr="00CC518C">
        <w:rPr>
          <w:rFonts w:asciiTheme="majorHAnsi" w:hAnsiTheme="majorHAnsi" w:cs="Calibri"/>
          <w:b/>
          <w:bCs/>
          <w:color w:val="000000"/>
        </w:rPr>
        <w:t>de revisi</w:t>
      </w:r>
      <w:r w:rsidR="00C114C0">
        <w:rPr>
          <w:rFonts w:asciiTheme="majorHAnsi" w:hAnsiTheme="majorHAnsi" w:cs="Calibri"/>
          <w:b/>
          <w:bCs/>
          <w:color w:val="000000"/>
        </w:rPr>
        <w:t>ó</w:t>
      </w:r>
      <w:r w:rsidR="00C114C0" w:rsidRPr="00CC518C">
        <w:rPr>
          <w:rFonts w:asciiTheme="majorHAnsi" w:hAnsiTheme="majorHAnsi" w:cs="Calibri"/>
          <w:b/>
          <w:bCs/>
          <w:color w:val="000000"/>
        </w:rPr>
        <w:t xml:space="preserve">n </w:t>
      </w:r>
      <w:r w:rsidR="00C114C0">
        <w:rPr>
          <w:rFonts w:asciiTheme="majorHAnsi" w:hAnsiTheme="majorHAnsi" w:cs="Calibri"/>
          <w:b/>
          <w:bCs/>
          <w:color w:val="000000"/>
        </w:rPr>
        <w:t xml:space="preserve">de los </w:t>
      </w:r>
      <w:proofErr w:type="spellStart"/>
      <w:r w:rsidR="00C114C0" w:rsidRPr="00D10CCA">
        <w:rPr>
          <w:rFonts w:asciiTheme="majorHAnsi" w:hAnsiTheme="majorHAnsi" w:cs="Calibri"/>
          <w:b/>
          <w:bCs/>
          <w:i/>
          <w:color w:val="000000"/>
        </w:rPr>
        <w:t>ecotips</w:t>
      </w:r>
      <w:proofErr w:type="spellEnd"/>
    </w:p>
    <w:p w14:paraId="5B7AABCE" w14:textId="77777777" w:rsidR="00CC518C" w:rsidRPr="00CC518C" w:rsidRDefault="00CC518C" w:rsidP="00CC518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Calibri"/>
          <w:b/>
          <w:bCs/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82"/>
        <w:gridCol w:w="1843"/>
        <w:gridCol w:w="1835"/>
      </w:tblGrid>
      <w:tr w:rsidR="00CC518C" w:rsidRPr="001E6AC4" w14:paraId="714C497B" w14:textId="77777777" w:rsidTr="0013139A">
        <w:tc>
          <w:tcPr>
            <w:tcW w:w="9060" w:type="dxa"/>
            <w:gridSpan w:val="3"/>
            <w:shd w:val="clear" w:color="auto" w:fill="F2F2F2" w:themeFill="background1" w:themeFillShade="F2"/>
          </w:tcPr>
          <w:p w14:paraId="0C1DE0F8" w14:textId="5F6CA696" w:rsidR="00CC518C" w:rsidRPr="00CC518C" w:rsidRDefault="00CC518C" w:rsidP="0013139A">
            <w:pPr>
              <w:spacing w:line="360" w:lineRule="auto"/>
              <w:contextualSpacing/>
              <w:jc w:val="both"/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</w:pPr>
            <w:r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  <w:t>Autor</w:t>
            </w:r>
            <w:r w:rsidR="001A2CFD"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  <w:t>/a</w:t>
            </w:r>
            <w:r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  <w:t>:_________________________________ Responsable de la revisión:___________________</w:t>
            </w:r>
          </w:p>
        </w:tc>
      </w:tr>
      <w:tr w:rsidR="00CC518C" w:rsidRPr="001E6AC4" w14:paraId="03C47E75" w14:textId="77777777" w:rsidTr="0013139A">
        <w:tc>
          <w:tcPr>
            <w:tcW w:w="5382" w:type="dxa"/>
            <w:shd w:val="clear" w:color="auto" w:fill="D9D9D9" w:themeFill="background1" w:themeFillShade="D9"/>
          </w:tcPr>
          <w:p w14:paraId="16ABE727" w14:textId="77777777" w:rsidR="00CC518C" w:rsidRPr="00CC518C" w:rsidRDefault="00CC518C" w:rsidP="0013139A">
            <w:pPr>
              <w:spacing w:line="360" w:lineRule="auto"/>
              <w:contextualSpacing/>
              <w:jc w:val="both"/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  <w:t xml:space="preserve">Aspectos a considerar en los </w:t>
            </w:r>
            <w:proofErr w:type="spellStart"/>
            <w:r w:rsidRPr="00D10CCA">
              <w:rPr>
                <w:rFonts w:asciiTheme="majorHAnsi" w:eastAsiaTheme="majorEastAsia" w:hAnsiTheme="majorHAnsi" w:cs="Calibri"/>
                <w:b/>
                <w:bCs/>
                <w:i/>
                <w:color w:val="000000"/>
                <w:szCs w:val="20"/>
              </w:rPr>
              <w:t>ecotips</w:t>
            </w:r>
            <w:proofErr w:type="spellEnd"/>
          </w:p>
        </w:tc>
        <w:tc>
          <w:tcPr>
            <w:tcW w:w="1843" w:type="dxa"/>
            <w:shd w:val="clear" w:color="auto" w:fill="D9D9D9" w:themeFill="background1" w:themeFillShade="D9"/>
          </w:tcPr>
          <w:p w14:paraId="5BCF7332" w14:textId="663FB476" w:rsidR="00CC518C" w:rsidRPr="00CC518C" w:rsidRDefault="00CC518C">
            <w:pPr>
              <w:spacing w:line="360" w:lineRule="auto"/>
              <w:contextualSpacing/>
              <w:jc w:val="both"/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  <w:t>Lo tuv</w:t>
            </w:r>
            <w:r w:rsidR="001A2CFD"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  <w:t>e</w:t>
            </w:r>
            <w:r w:rsidRPr="00CC518C"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  <w:t xml:space="preserve"> en cuenta</w:t>
            </w:r>
          </w:p>
        </w:tc>
        <w:tc>
          <w:tcPr>
            <w:tcW w:w="1835" w:type="dxa"/>
            <w:shd w:val="clear" w:color="auto" w:fill="D9D9D9" w:themeFill="background1" w:themeFillShade="D9"/>
          </w:tcPr>
          <w:p w14:paraId="40832F90" w14:textId="34FB0941" w:rsidR="00CC518C" w:rsidRPr="00CC518C" w:rsidRDefault="00CC518C">
            <w:pPr>
              <w:spacing w:line="360" w:lineRule="auto"/>
              <w:contextualSpacing/>
              <w:jc w:val="both"/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  <w:t>Lo deb</w:t>
            </w:r>
            <w:r w:rsidR="001A2CFD"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  <w:t>o</w:t>
            </w:r>
            <w:r w:rsidRPr="00CC518C">
              <w:rPr>
                <w:rFonts w:asciiTheme="majorHAnsi" w:eastAsiaTheme="majorEastAsia" w:hAnsiTheme="majorHAnsi" w:cs="Calibri"/>
                <w:b/>
                <w:bCs/>
                <w:color w:val="000000"/>
                <w:szCs w:val="20"/>
              </w:rPr>
              <w:t xml:space="preserve"> corregir</w:t>
            </w:r>
          </w:p>
        </w:tc>
      </w:tr>
      <w:tr w:rsidR="00CC518C" w:rsidRPr="001E6AC4" w14:paraId="357A2741" w14:textId="77777777" w:rsidTr="0013139A">
        <w:tc>
          <w:tcPr>
            <w:tcW w:w="5382" w:type="dxa"/>
          </w:tcPr>
          <w:p w14:paraId="24340B7F" w14:textId="7270A054" w:rsidR="00CC518C" w:rsidRPr="00CC518C" w:rsidRDefault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  <w:t>La recomendación es original e invita a un cambio de actitud frente al cuidado del ambiente.</w:t>
            </w:r>
          </w:p>
        </w:tc>
        <w:tc>
          <w:tcPr>
            <w:tcW w:w="1843" w:type="dxa"/>
          </w:tcPr>
          <w:p w14:paraId="7BA9DB6D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</w:tcPr>
          <w:p w14:paraId="3E53F210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</w:tr>
      <w:tr w:rsidR="00CC518C" w:rsidRPr="001E6AC4" w14:paraId="4C17953B" w14:textId="77777777" w:rsidTr="0013139A">
        <w:tc>
          <w:tcPr>
            <w:tcW w:w="5382" w:type="dxa"/>
            <w:shd w:val="clear" w:color="auto" w:fill="F2F2F2" w:themeFill="background1" w:themeFillShade="F2"/>
          </w:tcPr>
          <w:p w14:paraId="2A40C17B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  <w:t>Se utilizó información desarrollada en las sesiones anteriormente trabajadas.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114B4F7F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  <w:shd w:val="clear" w:color="auto" w:fill="F2F2F2" w:themeFill="background1" w:themeFillShade="F2"/>
          </w:tcPr>
          <w:p w14:paraId="11357D60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</w:tr>
      <w:tr w:rsidR="00CC518C" w:rsidRPr="001E6AC4" w14:paraId="4B7624EC" w14:textId="77777777" w:rsidTr="0013139A">
        <w:tc>
          <w:tcPr>
            <w:tcW w:w="5382" w:type="dxa"/>
          </w:tcPr>
          <w:p w14:paraId="3FC4CB9B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  <w:t>Transmite información relevante sobre el cuidado del ambiente.</w:t>
            </w:r>
          </w:p>
        </w:tc>
        <w:tc>
          <w:tcPr>
            <w:tcW w:w="1843" w:type="dxa"/>
          </w:tcPr>
          <w:p w14:paraId="7BC3C49C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</w:tcPr>
          <w:p w14:paraId="205A8391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</w:tr>
      <w:tr w:rsidR="00CC518C" w:rsidRPr="001E6AC4" w14:paraId="1285E8FF" w14:textId="77777777" w:rsidTr="0013139A">
        <w:tc>
          <w:tcPr>
            <w:tcW w:w="5382" w:type="dxa"/>
            <w:shd w:val="clear" w:color="auto" w:fill="F2F2F2" w:themeFill="background1" w:themeFillShade="F2"/>
          </w:tcPr>
          <w:p w14:paraId="0E734402" w14:textId="65C3A063" w:rsidR="00CC518C" w:rsidRPr="00CC518C" w:rsidRDefault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  <w:t>El lenguaje es claro, sin repeticiones innecesarias.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7704C522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  <w:shd w:val="clear" w:color="auto" w:fill="F2F2F2" w:themeFill="background1" w:themeFillShade="F2"/>
          </w:tcPr>
          <w:p w14:paraId="0D0BA357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</w:tr>
      <w:tr w:rsidR="00CC518C" w:rsidRPr="001E6AC4" w14:paraId="5508843B" w14:textId="77777777" w:rsidTr="0013139A">
        <w:tc>
          <w:tcPr>
            <w:tcW w:w="5382" w:type="dxa"/>
          </w:tcPr>
          <w:p w14:paraId="36482E71" w14:textId="47B877CC" w:rsidR="00CC518C" w:rsidRPr="00CC518C" w:rsidRDefault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  <w:t xml:space="preserve">Los conectores se usan adecuadamente.  </w:t>
            </w:r>
          </w:p>
        </w:tc>
        <w:tc>
          <w:tcPr>
            <w:tcW w:w="1843" w:type="dxa"/>
          </w:tcPr>
          <w:p w14:paraId="0A2A7A8C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</w:tcPr>
          <w:p w14:paraId="1AAC0A01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</w:tr>
      <w:tr w:rsidR="00CC518C" w:rsidRPr="001E6AC4" w14:paraId="6AD3238D" w14:textId="77777777" w:rsidTr="0013139A">
        <w:tc>
          <w:tcPr>
            <w:tcW w:w="5382" w:type="dxa"/>
            <w:shd w:val="clear" w:color="auto" w:fill="F2F2F2" w:themeFill="background1" w:themeFillShade="F2"/>
          </w:tcPr>
          <w:p w14:paraId="42C5AA4B" w14:textId="76623298" w:rsidR="00CC518C" w:rsidRPr="00CC518C" w:rsidRDefault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  <w:t>Los verbos están usados apropiadamente.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3422D770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  <w:shd w:val="clear" w:color="auto" w:fill="F2F2F2" w:themeFill="background1" w:themeFillShade="F2"/>
          </w:tcPr>
          <w:p w14:paraId="37AFB583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</w:tr>
      <w:tr w:rsidR="00CC518C" w:rsidRPr="001E6AC4" w14:paraId="2CCE6BC7" w14:textId="77777777" w:rsidTr="0013139A">
        <w:tc>
          <w:tcPr>
            <w:tcW w:w="5382" w:type="dxa"/>
          </w:tcPr>
          <w:p w14:paraId="4107C492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  <w:t>Las mayúsculas están bien utilizadas.</w:t>
            </w:r>
          </w:p>
        </w:tc>
        <w:tc>
          <w:tcPr>
            <w:tcW w:w="1843" w:type="dxa"/>
          </w:tcPr>
          <w:p w14:paraId="620CE1B0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</w:tcPr>
          <w:p w14:paraId="233B162C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</w:tr>
      <w:tr w:rsidR="00CC518C" w:rsidRPr="001E6AC4" w14:paraId="09CE110A" w14:textId="77777777" w:rsidTr="0013139A">
        <w:tc>
          <w:tcPr>
            <w:tcW w:w="5382" w:type="dxa"/>
            <w:shd w:val="clear" w:color="auto" w:fill="F2F2F2" w:themeFill="background1" w:themeFillShade="F2"/>
          </w:tcPr>
          <w:p w14:paraId="06098A50" w14:textId="303BF518" w:rsidR="00CC518C" w:rsidRPr="00CC518C" w:rsidRDefault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  <w:t>El punto está utilizado adecuadamente.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370BCA72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  <w:shd w:val="clear" w:color="auto" w:fill="F2F2F2" w:themeFill="background1" w:themeFillShade="F2"/>
          </w:tcPr>
          <w:p w14:paraId="5A6257C5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</w:tr>
      <w:tr w:rsidR="00CC518C" w:rsidRPr="001E6AC4" w14:paraId="13FBA70B" w14:textId="77777777" w:rsidTr="0013139A">
        <w:tc>
          <w:tcPr>
            <w:tcW w:w="5382" w:type="dxa"/>
          </w:tcPr>
          <w:p w14:paraId="41705266" w14:textId="07366793" w:rsidR="00CC518C" w:rsidRPr="00CC518C" w:rsidRDefault="00CC518C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  <w:t>Los signos de exclamación están utilizados convenientemente.</w:t>
            </w:r>
          </w:p>
        </w:tc>
        <w:tc>
          <w:tcPr>
            <w:tcW w:w="1843" w:type="dxa"/>
          </w:tcPr>
          <w:p w14:paraId="0D15DB84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</w:tcPr>
          <w:p w14:paraId="1A92FCDF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</w:tr>
      <w:tr w:rsidR="00CC518C" w:rsidRPr="001E6AC4" w14:paraId="479C16C6" w14:textId="77777777" w:rsidTr="0013139A">
        <w:tc>
          <w:tcPr>
            <w:tcW w:w="5382" w:type="dxa"/>
            <w:shd w:val="clear" w:color="auto" w:fill="F2F2F2" w:themeFill="background1" w:themeFillShade="F2"/>
          </w:tcPr>
          <w:p w14:paraId="38441508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  <w:r w:rsidRPr="00CC518C"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  <w:t>Las imágenes están relacionadas con las recomendaciones.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26E7AB0D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5" w:type="dxa"/>
            <w:shd w:val="clear" w:color="auto" w:fill="F2F2F2" w:themeFill="background1" w:themeFillShade="F2"/>
          </w:tcPr>
          <w:p w14:paraId="2099CEB7" w14:textId="77777777" w:rsidR="00CC518C" w:rsidRPr="00CC518C" w:rsidRDefault="00CC518C" w:rsidP="0013139A">
            <w:pPr>
              <w:spacing w:line="276" w:lineRule="auto"/>
              <w:contextualSpacing/>
              <w:jc w:val="both"/>
              <w:rPr>
                <w:rFonts w:asciiTheme="majorHAnsi" w:eastAsiaTheme="majorEastAsia" w:hAnsiTheme="majorHAnsi" w:cs="Calibri"/>
                <w:bCs/>
                <w:color w:val="000000"/>
                <w:sz w:val="20"/>
                <w:szCs w:val="20"/>
              </w:rPr>
            </w:pPr>
          </w:p>
        </w:tc>
      </w:tr>
    </w:tbl>
    <w:p w14:paraId="4A229108" w14:textId="77777777" w:rsidR="00CC518C" w:rsidRPr="001E6AC4" w:rsidRDefault="00CC518C" w:rsidP="00CC518C">
      <w:pPr>
        <w:spacing w:after="0" w:line="240" w:lineRule="auto"/>
        <w:contextualSpacing/>
        <w:jc w:val="both"/>
        <w:rPr>
          <w:rFonts w:asciiTheme="majorHAnsi" w:eastAsiaTheme="majorEastAsia" w:hAnsiTheme="majorHAnsi" w:cs="Calibri"/>
          <w:bCs/>
          <w:color w:val="000000"/>
          <w:sz w:val="16"/>
          <w:szCs w:val="16"/>
        </w:rPr>
      </w:pPr>
    </w:p>
    <w:p w14:paraId="05BBC0F0" w14:textId="77777777" w:rsidR="00686558" w:rsidRDefault="00686558" w:rsidP="00814EC6">
      <w:pPr>
        <w:spacing w:after="200" w:line="240" w:lineRule="auto"/>
        <w:ind w:firstLine="708"/>
        <w:rPr>
          <w:rFonts w:asciiTheme="majorHAnsi" w:eastAsia="Calibri" w:hAnsiTheme="majorHAnsi" w:cs="Times New Roman"/>
          <w:b/>
          <w:color w:val="FFC000"/>
          <w:sz w:val="18"/>
          <w:szCs w:val="18"/>
        </w:rPr>
      </w:pPr>
    </w:p>
    <w:p w14:paraId="0EE55E27" w14:textId="77777777" w:rsidR="00686558" w:rsidRDefault="00686558" w:rsidP="00814EC6">
      <w:pPr>
        <w:spacing w:after="200" w:line="240" w:lineRule="auto"/>
        <w:ind w:firstLine="708"/>
        <w:rPr>
          <w:rFonts w:asciiTheme="majorHAnsi" w:eastAsia="Calibri" w:hAnsiTheme="majorHAnsi" w:cs="Times New Roman"/>
          <w:b/>
          <w:color w:val="FFC000"/>
          <w:sz w:val="18"/>
          <w:szCs w:val="18"/>
        </w:rPr>
      </w:pPr>
    </w:p>
    <w:p w14:paraId="495AC283" w14:textId="69FA6849" w:rsidR="00ED4552" w:rsidRPr="00D10CCA" w:rsidRDefault="00A7092F" w:rsidP="00D10CCA">
      <w:pPr>
        <w:spacing w:after="200" w:line="240" w:lineRule="auto"/>
        <w:ind w:firstLine="708"/>
        <w:jc w:val="center"/>
        <w:rPr>
          <w:rFonts w:asciiTheme="majorHAnsi" w:eastAsia="Calibri" w:hAnsiTheme="majorHAnsi" w:cs="Times New Roman"/>
          <w:b/>
        </w:rPr>
      </w:pPr>
      <w:r w:rsidRPr="00D10CCA">
        <w:rPr>
          <w:rFonts w:asciiTheme="majorHAnsi" w:eastAsia="Calibri" w:hAnsiTheme="majorHAnsi" w:cs="Times New Roman"/>
          <w:b/>
        </w:rPr>
        <w:t>Anexo 2</w:t>
      </w:r>
    </w:p>
    <w:p w14:paraId="0984DA6C" w14:textId="77777777" w:rsidR="00A7092F" w:rsidRDefault="00942D4B" w:rsidP="00942D4B">
      <w:pPr>
        <w:tabs>
          <w:tab w:val="left" w:pos="2640"/>
        </w:tabs>
        <w:jc w:val="center"/>
        <w:rPr>
          <w:rFonts w:asciiTheme="majorHAnsi" w:eastAsia="Times New Roman" w:hAnsiTheme="majorHAnsi" w:cs="Segoe UI"/>
          <w:b/>
          <w:bCs/>
          <w:color w:val="000000" w:themeColor="text1"/>
          <w:lang w:val="es-MX" w:eastAsia="es-PE"/>
        </w:rPr>
      </w:pPr>
      <w:r w:rsidRPr="00404161">
        <w:rPr>
          <w:rFonts w:asciiTheme="majorHAnsi" w:eastAsia="Times New Roman" w:hAnsiTheme="majorHAnsi" w:cs="Segoe UI"/>
          <w:b/>
          <w:bCs/>
          <w:color w:val="000000" w:themeColor="text1"/>
          <w:lang w:val="es-MX" w:eastAsia="es-PE"/>
        </w:rPr>
        <w:t xml:space="preserve">Elaboramos </w:t>
      </w:r>
      <w:proofErr w:type="spellStart"/>
      <w:r w:rsidRPr="00D10CCA">
        <w:rPr>
          <w:rFonts w:asciiTheme="majorHAnsi" w:eastAsia="Times New Roman" w:hAnsiTheme="majorHAnsi" w:cs="Segoe UI"/>
          <w:b/>
          <w:bCs/>
          <w:i/>
          <w:color w:val="000000" w:themeColor="text1"/>
          <w:lang w:val="es-MX" w:eastAsia="es-PE"/>
        </w:rPr>
        <w:t>ecotips</w:t>
      </w:r>
      <w:proofErr w:type="spellEnd"/>
      <w:r w:rsidRPr="00404161">
        <w:rPr>
          <w:rFonts w:asciiTheme="majorHAnsi" w:eastAsia="Times New Roman" w:hAnsiTheme="majorHAnsi" w:cs="Segoe UI"/>
          <w:b/>
          <w:bCs/>
          <w:color w:val="000000" w:themeColor="text1"/>
          <w:lang w:val="es-MX" w:eastAsia="es-PE"/>
        </w:rPr>
        <w:t xml:space="preserve"> para promover el cuidado del ambiente</w:t>
      </w:r>
    </w:p>
    <w:p w14:paraId="2FD01398" w14:textId="4994ACA5" w:rsidR="00942D4B" w:rsidRPr="00C57CE7" w:rsidRDefault="00942D4B" w:rsidP="00942D4B">
      <w:pPr>
        <w:tabs>
          <w:tab w:val="left" w:pos="2640"/>
        </w:tabs>
        <w:jc w:val="center"/>
        <w:rPr>
          <w:rFonts w:ascii="Calibri Light" w:eastAsia="Times New Roman" w:hAnsi="Calibri Light" w:cstheme="minorHAnsi"/>
          <w:b/>
        </w:rPr>
      </w:pPr>
      <w:r w:rsidRPr="00023944">
        <w:rPr>
          <w:rFonts w:asciiTheme="majorHAnsi" w:eastAsia="Times New Roman" w:hAnsiTheme="majorHAnsi" w:cs="Segoe UI"/>
          <w:b/>
          <w:bCs/>
          <w:color w:val="000000" w:themeColor="text1"/>
          <w:lang w:val="es-MX" w:eastAsia="es-PE"/>
        </w:rPr>
        <w:t>(</w:t>
      </w:r>
      <w:proofErr w:type="gramStart"/>
      <w:r w:rsidR="00A7092F">
        <w:rPr>
          <w:rFonts w:asciiTheme="majorHAnsi" w:eastAsia="Times New Roman" w:hAnsiTheme="majorHAnsi" w:cs="Segoe UI"/>
          <w:b/>
          <w:bCs/>
          <w:color w:val="000000" w:themeColor="text1"/>
          <w:lang w:val="es-MX" w:eastAsia="es-PE"/>
        </w:rPr>
        <w:t>p</w:t>
      </w:r>
      <w:r w:rsidRPr="00023944">
        <w:rPr>
          <w:rFonts w:asciiTheme="majorHAnsi" w:eastAsia="Times New Roman" w:hAnsiTheme="majorHAnsi" w:cs="Segoe UI"/>
          <w:b/>
          <w:bCs/>
          <w:color w:val="000000" w:themeColor="text1"/>
          <w:lang w:val="es-MX" w:eastAsia="es-PE"/>
        </w:rPr>
        <w:t>arte</w:t>
      </w:r>
      <w:proofErr w:type="gramEnd"/>
      <w:r w:rsidRPr="00023944">
        <w:rPr>
          <w:rFonts w:asciiTheme="majorHAnsi" w:eastAsia="Times New Roman" w:hAnsiTheme="majorHAnsi" w:cs="Segoe UI"/>
          <w:b/>
          <w:bCs/>
          <w:color w:val="000000" w:themeColor="text1"/>
          <w:lang w:val="es-MX" w:eastAsia="es-PE"/>
        </w:rPr>
        <w:t xml:space="preserve"> 2</w:t>
      </w:r>
      <w:r>
        <w:rPr>
          <w:rFonts w:asciiTheme="majorHAnsi" w:eastAsia="Times New Roman" w:hAnsiTheme="majorHAnsi" w:cs="Segoe UI"/>
          <w:b/>
          <w:bCs/>
          <w:color w:val="000000" w:themeColor="text1"/>
          <w:lang w:val="es-MX" w:eastAsia="es-PE"/>
        </w:rPr>
        <w:t>)</w:t>
      </w:r>
    </w:p>
    <w:p w14:paraId="5C8C8330" w14:textId="77777777" w:rsidR="00942D4B" w:rsidRDefault="00942D4B" w:rsidP="00942D4B">
      <w:pPr>
        <w:spacing w:after="0"/>
        <w:rPr>
          <w:rFonts w:asciiTheme="majorHAnsi" w:hAnsiTheme="majorHAnsi" w:cs="Arial"/>
          <w:b/>
          <w:bCs/>
          <w:sz w:val="18"/>
          <w:szCs w:val="18"/>
          <w:u w:val="single"/>
        </w:rPr>
      </w:pPr>
      <w:r w:rsidRPr="00945355">
        <w:rPr>
          <w:rFonts w:asciiTheme="majorHAnsi" w:hAnsiTheme="majorHAnsi" w:cs="Arial"/>
          <w:b/>
          <w:bCs/>
          <w:sz w:val="18"/>
          <w:szCs w:val="18"/>
          <w:u w:val="single"/>
        </w:rPr>
        <w:t>Paso 1:</w:t>
      </w:r>
    </w:p>
    <w:p w14:paraId="1591A188" w14:textId="3CE77E05" w:rsidR="00942D4B" w:rsidRPr="00C57CE7" w:rsidRDefault="00942D4B" w:rsidP="00942D4B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 w:rsidRPr="00616EFE">
        <w:rPr>
          <w:rFonts w:asciiTheme="majorHAnsi" w:hAnsiTheme="majorHAnsi"/>
          <w:b/>
          <w:bCs/>
          <w:sz w:val="18"/>
          <w:szCs w:val="18"/>
        </w:rPr>
        <w:t>a)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Pr="003F2CFE">
        <w:rPr>
          <w:rFonts w:asciiTheme="majorHAnsi" w:hAnsiTheme="majorHAnsi"/>
          <w:bCs/>
          <w:sz w:val="18"/>
          <w:szCs w:val="18"/>
        </w:rPr>
        <w:t xml:space="preserve">Formar grupos de dos estudiantes, </w:t>
      </w:r>
      <w:r w:rsidRPr="003F2CFE">
        <w:rPr>
          <w:rFonts w:asciiTheme="majorHAnsi" w:hAnsiTheme="majorHAnsi"/>
          <w:b/>
          <w:bCs/>
          <w:sz w:val="18"/>
          <w:szCs w:val="18"/>
        </w:rPr>
        <w:t>el primero</w:t>
      </w:r>
      <w:r>
        <w:rPr>
          <w:rFonts w:asciiTheme="majorHAnsi" w:hAnsiTheme="majorHAnsi"/>
          <w:bCs/>
          <w:sz w:val="18"/>
          <w:szCs w:val="18"/>
        </w:rPr>
        <w:t xml:space="preserve"> será el que envía el </w:t>
      </w:r>
      <w:proofErr w:type="spellStart"/>
      <w:r w:rsidRPr="00D10CCA">
        <w:rPr>
          <w:rFonts w:asciiTheme="majorHAnsi" w:hAnsiTheme="majorHAnsi"/>
          <w:bCs/>
          <w:i/>
          <w:sz w:val="18"/>
          <w:szCs w:val="18"/>
        </w:rPr>
        <w:t>ecotip</w:t>
      </w:r>
      <w:proofErr w:type="spellEnd"/>
      <w:r w:rsidRPr="003F2CFE">
        <w:rPr>
          <w:rFonts w:asciiTheme="majorHAnsi" w:hAnsiTheme="majorHAnsi"/>
          <w:bCs/>
          <w:sz w:val="18"/>
          <w:szCs w:val="18"/>
        </w:rPr>
        <w:t xml:space="preserve"> y </w:t>
      </w:r>
      <w:r w:rsidRPr="003F2CFE">
        <w:rPr>
          <w:rFonts w:asciiTheme="majorHAnsi" w:hAnsiTheme="majorHAnsi"/>
          <w:b/>
          <w:bCs/>
          <w:sz w:val="18"/>
          <w:szCs w:val="18"/>
        </w:rPr>
        <w:t>el segundo</w:t>
      </w:r>
      <w:r w:rsidRPr="003F2CFE">
        <w:rPr>
          <w:rFonts w:asciiTheme="majorHAnsi" w:hAnsiTheme="majorHAnsi"/>
          <w:bCs/>
          <w:sz w:val="18"/>
          <w:szCs w:val="18"/>
        </w:rPr>
        <w:t xml:space="preserve"> </w:t>
      </w:r>
      <w:r>
        <w:rPr>
          <w:rFonts w:asciiTheme="majorHAnsi" w:hAnsiTheme="majorHAnsi"/>
          <w:bCs/>
          <w:sz w:val="18"/>
          <w:szCs w:val="18"/>
        </w:rPr>
        <w:t xml:space="preserve">el </w:t>
      </w:r>
      <w:r w:rsidRPr="003F2CFE">
        <w:rPr>
          <w:rFonts w:asciiTheme="majorHAnsi" w:hAnsiTheme="majorHAnsi"/>
          <w:bCs/>
          <w:sz w:val="18"/>
          <w:szCs w:val="18"/>
        </w:rPr>
        <w:t xml:space="preserve">que </w:t>
      </w:r>
      <w:proofErr w:type="spellStart"/>
      <w:r w:rsidRPr="003F2CFE">
        <w:rPr>
          <w:rFonts w:asciiTheme="majorHAnsi" w:hAnsiTheme="majorHAnsi"/>
          <w:bCs/>
          <w:sz w:val="18"/>
          <w:szCs w:val="18"/>
        </w:rPr>
        <w:t>recep</w:t>
      </w:r>
      <w:r>
        <w:rPr>
          <w:rFonts w:asciiTheme="majorHAnsi" w:hAnsiTheme="majorHAnsi"/>
          <w:bCs/>
          <w:sz w:val="18"/>
          <w:szCs w:val="18"/>
        </w:rPr>
        <w:t>cion</w:t>
      </w:r>
      <w:r w:rsidR="005D5B4E">
        <w:rPr>
          <w:rFonts w:asciiTheme="majorHAnsi" w:hAnsiTheme="majorHAnsi"/>
          <w:bCs/>
          <w:sz w:val="18"/>
          <w:szCs w:val="18"/>
        </w:rPr>
        <w:t>e</w:t>
      </w:r>
      <w:proofErr w:type="spellEnd"/>
      <w:r>
        <w:rPr>
          <w:rFonts w:asciiTheme="majorHAnsi" w:hAnsiTheme="majorHAnsi"/>
          <w:bCs/>
          <w:sz w:val="18"/>
          <w:szCs w:val="18"/>
        </w:rPr>
        <w:t xml:space="preserve">. </w:t>
      </w:r>
      <w:r w:rsidRPr="00616EFE">
        <w:rPr>
          <w:rFonts w:asciiTheme="majorHAnsi" w:hAnsiTheme="majorHAnsi"/>
          <w:b/>
          <w:bCs/>
          <w:sz w:val="18"/>
          <w:szCs w:val="18"/>
        </w:rPr>
        <w:t>b)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="005D5B4E">
        <w:rPr>
          <w:rFonts w:asciiTheme="majorHAnsi" w:hAnsiTheme="majorHAnsi"/>
          <w:bCs/>
          <w:sz w:val="18"/>
          <w:szCs w:val="18"/>
        </w:rPr>
        <w:t>Pedir que i</w:t>
      </w:r>
      <w:r w:rsidRPr="003F2CFE">
        <w:rPr>
          <w:rFonts w:asciiTheme="majorHAnsi" w:hAnsiTheme="majorHAnsi"/>
          <w:bCs/>
          <w:sz w:val="18"/>
          <w:szCs w:val="18"/>
        </w:rPr>
        <w:t>ngres</w:t>
      </w:r>
      <w:r w:rsidR="005D5B4E">
        <w:rPr>
          <w:rFonts w:asciiTheme="majorHAnsi" w:hAnsiTheme="majorHAnsi"/>
          <w:bCs/>
          <w:sz w:val="18"/>
          <w:szCs w:val="18"/>
        </w:rPr>
        <w:t>e</w:t>
      </w:r>
      <w:r w:rsidRPr="003F2CFE">
        <w:rPr>
          <w:rFonts w:asciiTheme="majorHAnsi" w:hAnsiTheme="majorHAnsi"/>
          <w:bCs/>
          <w:sz w:val="18"/>
          <w:szCs w:val="18"/>
        </w:rPr>
        <w:t xml:space="preserve">n a la </w:t>
      </w:r>
      <w:r w:rsidR="005D5B4E" w:rsidRPr="00D10CCA">
        <w:rPr>
          <w:rFonts w:asciiTheme="majorHAnsi" w:hAnsiTheme="majorHAnsi"/>
          <w:bCs/>
          <w:i/>
          <w:sz w:val="18"/>
          <w:szCs w:val="18"/>
        </w:rPr>
        <w:t>l</w:t>
      </w:r>
      <w:r w:rsidRPr="00D10CCA">
        <w:rPr>
          <w:rFonts w:asciiTheme="majorHAnsi" w:hAnsiTheme="majorHAnsi"/>
          <w:bCs/>
          <w:i/>
          <w:sz w:val="18"/>
          <w:szCs w:val="18"/>
        </w:rPr>
        <w:t>aptop</w:t>
      </w:r>
      <w:r w:rsidRPr="003F2CFE">
        <w:rPr>
          <w:rFonts w:asciiTheme="majorHAnsi" w:hAnsiTheme="majorHAnsi"/>
          <w:bCs/>
          <w:sz w:val="18"/>
          <w:szCs w:val="18"/>
        </w:rPr>
        <w:t xml:space="preserve"> XO y presion</w:t>
      </w:r>
      <w:r w:rsidR="005D5B4E">
        <w:rPr>
          <w:rFonts w:asciiTheme="majorHAnsi" w:hAnsiTheme="majorHAnsi"/>
          <w:bCs/>
          <w:sz w:val="18"/>
          <w:szCs w:val="18"/>
        </w:rPr>
        <w:t>en</w:t>
      </w:r>
      <w:r w:rsidRPr="003F2CFE">
        <w:rPr>
          <w:rFonts w:asciiTheme="majorHAnsi" w:hAnsiTheme="majorHAnsi"/>
          <w:bCs/>
          <w:sz w:val="18"/>
          <w:szCs w:val="18"/>
        </w:rPr>
        <w:t xml:space="preserve"> la tecla </w:t>
      </w:r>
      <w:r w:rsidRPr="003F2CFE">
        <w:rPr>
          <w:rFonts w:asciiTheme="majorHAnsi" w:hAnsiTheme="majorHAnsi"/>
          <w:b/>
          <w:bCs/>
          <w:sz w:val="18"/>
          <w:szCs w:val="18"/>
        </w:rPr>
        <w:t>Vecindario</w:t>
      </w:r>
      <w:r>
        <w:rPr>
          <w:rFonts w:asciiTheme="majorHAnsi" w:hAnsiTheme="majorHAnsi"/>
          <w:bCs/>
          <w:sz w:val="18"/>
          <w:szCs w:val="18"/>
        </w:rPr>
        <w:t xml:space="preserve">. </w:t>
      </w:r>
      <w:r w:rsidRPr="00616EFE">
        <w:rPr>
          <w:rFonts w:asciiTheme="majorHAnsi" w:hAnsiTheme="majorHAnsi"/>
          <w:b/>
          <w:bCs/>
          <w:sz w:val="18"/>
          <w:szCs w:val="18"/>
        </w:rPr>
        <w:t>c)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="005D5B4E">
        <w:rPr>
          <w:rFonts w:asciiTheme="majorHAnsi" w:hAnsiTheme="majorHAnsi"/>
          <w:bCs/>
          <w:sz w:val="18"/>
          <w:szCs w:val="18"/>
        </w:rPr>
        <w:t>Informar que c</w:t>
      </w:r>
      <w:r w:rsidRPr="00C57CE7">
        <w:rPr>
          <w:rFonts w:asciiTheme="majorHAnsi" w:hAnsiTheme="majorHAnsi"/>
          <w:bCs/>
          <w:sz w:val="18"/>
          <w:szCs w:val="18"/>
        </w:rPr>
        <w:t xml:space="preserve">ada grupo debe elegir y conectarse en la misma </w:t>
      </w:r>
      <w:r w:rsidRPr="00616EFE">
        <w:rPr>
          <w:rFonts w:asciiTheme="majorHAnsi" w:hAnsiTheme="majorHAnsi"/>
          <w:b/>
          <w:bCs/>
          <w:sz w:val="18"/>
          <w:szCs w:val="18"/>
        </w:rPr>
        <w:t xml:space="preserve">Red </w:t>
      </w:r>
      <w:r w:rsidR="005D5B4E">
        <w:rPr>
          <w:rFonts w:asciiTheme="majorHAnsi" w:hAnsiTheme="majorHAnsi"/>
          <w:b/>
          <w:bCs/>
          <w:sz w:val="18"/>
          <w:szCs w:val="18"/>
        </w:rPr>
        <w:t>M</w:t>
      </w:r>
      <w:r w:rsidRPr="00616EFE">
        <w:rPr>
          <w:rFonts w:asciiTheme="majorHAnsi" w:hAnsiTheme="majorHAnsi"/>
          <w:b/>
          <w:bCs/>
          <w:sz w:val="18"/>
          <w:szCs w:val="18"/>
        </w:rPr>
        <w:t>alla</w:t>
      </w:r>
      <w:r w:rsidRPr="00C57CE7">
        <w:rPr>
          <w:rFonts w:asciiTheme="majorHAnsi" w:hAnsiTheme="majorHAnsi"/>
          <w:bCs/>
          <w:sz w:val="18"/>
          <w:szCs w:val="18"/>
        </w:rPr>
        <w:t xml:space="preserve"> (1, 6 u 11)</w:t>
      </w:r>
      <w:r w:rsidR="005D5B4E">
        <w:rPr>
          <w:rFonts w:asciiTheme="majorHAnsi" w:hAnsiTheme="majorHAnsi"/>
          <w:bCs/>
          <w:sz w:val="18"/>
          <w:szCs w:val="18"/>
        </w:rPr>
        <w:t>;</w:t>
      </w:r>
      <w:r w:rsidRPr="00C57CE7">
        <w:rPr>
          <w:rFonts w:asciiTheme="majorHAnsi" w:hAnsiTheme="majorHAnsi"/>
          <w:bCs/>
          <w:sz w:val="18"/>
          <w:szCs w:val="18"/>
        </w:rPr>
        <w:t xml:space="preserve"> para el ejemplo</w:t>
      </w:r>
      <w:r w:rsidR="005D5B4E">
        <w:rPr>
          <w:rFonts w:asciiTheme="majorHAnsi" w:hAnsiTheme="majorHAnsi"/>
          <w:bCs/>
          <w:sz w:val="18"/>
          <w:szCs w:val="18"/>
        </w:rPr>
        <w:t>,</w:t>
      </w:r>
      <w:r w:rsidRPr="00C57CE7">
        <w:rPr>
          <w:rFonts w:asciiTheme="majorHAnsi" w:hAnsiTheme="majorHAnsi"/>
          <w:bCs/>
          <w:sz w:val="18"/>
          <w:szCs w:val="18"/>
        </w:rPr>
        <w:t xml:space="preserve"> ha</w:t>
      </w:r>
      <w:r w:rsidR="005D5B4E">
        <w:rPr>
          <w:rFonts w:asciiTheme="majorHAnsi" w:hAnsiTheme="majorHAnsi"/>
          <w:bCs/>
          <w:sz w:val="18"/>
          <w:szCs w:val="18"/>
        </w:rPr>
        <w:t>cer</w:t>
      </w:r>
      <w:r w:rsidRPr="00C57CE7">
        <w:rPr>
          <w:rFonts w:asciiTheme="majorHAnsi" w:hAnsiTheme="majorHAnsi"/>
          <w:bCs/>
          <w:sz w:val="18"/>
          <w:szCs w:val="18"/>
        </w:rPr>
        <w:t xml:space="preserve"> clic en Conectar en la </w:t>
      </w:r>
      <w:r w:rsidRPr="00616EFE">
        <w:rPr>
          <w:rFonts w:asciiTheme="majorHAnsi" w:hAnsiTheme="majorHAnsi"/>
          <w:b/>
          <w:bCs/>
          <w:sz w:val="18"/>
          <w:szCs w:val="18"/>
        </w:rPr>
        <w:t>Red Malla 1</w:t>
      </w:r>
      <w:r>
        <w:rPr>
          <w:rFonts w:asciiTheme="majorHAnsi" w:hAnsiTheme="majorHAnsi"/>
          <w:b/>
          <w:bCs/>
          <w:sz w:val="18"/>
          <w:szCs w:val="18"/>
        </w:rPr>
        <w:t>.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Pr="00616EFE">
        <w:rPr>
          <w:rFonts w:asciiTheme="majorHAnsi" w:hAnsiTheme="majorHAnsi"/>
          <w:b/>
          <w:bCs/>
          <w:sz w:val="18"/>
          <w:szCs w:val="18"/>
        </w:rPr>
        <w:t>d)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Pr="00C57CE7">
        <w:rPr>
          <w:rFonts w:asciiTheme="majorHAnsi" w:hAnsiTheme="majorHAnsi"/>
          <w:bCs/>
          <w:sz w:val="18"/>
          <w:szCs w:val="18"/>
        </w:rPr>
        <w:t xml:space="preserve">Visualizar en la pantalla la </w:t>
      </w:r>
      <w:r w:rsidRPr="00E71D47">
        <w:rPr>
          <w:rFonts w:asciiTheme="majorHAnsi" w:hAnsiTheme="majorHAnsi"/>
          <w:b/>
          <w:bCs/>
          <w:sz w:val="18"/>
          <w:szCs w:val="18"/>
        </w:rPr>
        <w:t>Red Malla</w:t>
      </w:r>
      <w:r w:rsidRPr="00C57CE7">
        <w:rPr>
          <w:rFonts w:asciiTheme="majorHAnsi" w:hAnsiTheme="majorHAnsi"/>
          <w:bCs/>
          <w:sz w:val="18"/>
          <w:szCs w:val="18"/>
        </w:rPr>
        <w:t xml:space="preserve"> que eligió el grupo, </w:t>
      </w:r>
      <w:r w:rsidR="00596F20">
        <w:rPr>
          <w:rFonts w:asciiTheme="majorHAnsi" w:hAnsiTheme="majorHAnsi"/>
          <w:bCs/>
          <w:sz w:val="18"/>
          <w:szCs w:val="18"/>
        </w:rPr>
        <w:t>así:</w:t>
      </w:r>
    </w:p>
    <w:p w14:paraId="0EEE90C3" w14:textId="77777777" w:rsidR="00942D4B" w:rsidRPr="00616EFE" w:rsidRDefault="00942D4B" w:rsidP="00942D4B">
      <w:pPr>
        <w:spacing w:after="0" w:line="240" w:lineRule="auto"/>
        <w:jc w:val="both"/>
        <w:rPr>
          <w:rFonts w:asciiTheme="majorHAnsi" w:hAnsiTheme="majorHAnsi"/>
          <w:b/>
          <w:bCs/>
          <w:sz w:val="18"/>
          <w:szCs w:val="18"/>
        </w:rPr>
      </w:pPr>
      <w:r>
        <w:rPr>
          <w:rFonts w:asciiTheme="majorHAnsi" w:hAnsiTheme="majorHAnsi"/>
          <w:b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1EF5D971" wp14:editId="58A38EC1">
                <wp:simplePos x="0" y="0"/>
                <wp:positionH relativeFrom="column">
                  <wp:posOffset>1835319</wp:posOffset>
                </wp:positionH>
                <wp:positionV relativeFrom="paragraph">
                  <wp:posOffset>120948</wp:posOffset>
                </wp:positionV>
                <wp:extent cx="1354506" cy="565200"/>
                <wp:effectExtent l="0" t="57150" r="55245" b="63500"/>
                <wp:wrapNone/>
                <wp:docPr id="342" name="Grupo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4506" cy="565200"/>
                          <a:chOff x="0" y="0"/>
                          <a:chExt cx="1354506" cy="565200"/>
                        </a:xfrm>
                      </wpg:grpSpPr>
                      <wpg:grpSp>
                        <wpg:cNvPr id="314" name="Grupo 314"/>
                        <wpg:cNvGrpSpPr/>
                        <wpg:grpSpPr>
                          <a:xfrm>
                            <a:off x="395021" y="0"/>
                            <a:ext cx="959485" cy="490855"/>
                            <a:chOff x="-18273" y="0"/>
                            <a:chExt cx="959485" cy="491319"/>
                          </a:xfrm>
                        </wpg:grpSpPr>
                        <wps:wsp>
                          <wps:cNvPr id="315" name="Rectángulo redondeado 315"/>
                          <wps:cNvSpPr/>
                          <wps:spPr>
                            <a:xfrm>
                              <a:off x="-18273" y="0"/>
                              <a:ext cx="959485" cy="491319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rgbClr val="70AD47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" name="Imagen 3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316" t="67111" r="5570" b="16712"/>
                            <a:stretch/>
                          </pic:blipFill>
                          <pic:spPr bwMode="auto">
                            <a:xfrm>
                              <a:off x="0" y="13647"/>
                              <a:ext cx="920750" cy="463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0" name="Imagen 34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494726" flipH="1">
                            <a:off x="146304" y="212140"/>
                            <a:ext cx="281305" cy="353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4358"/>
                            <a:ext cx="370581" cy="292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801E18" w14:textId="77777777" w:rsidR="00596F20" w:rsidRPr="00616EFE" w:rsidRDefault="00596F20" w:rsidP="00942D4B">
                              <w:pPr>
                                <w:spacing w:after="0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616EFE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5D971" id="Grupo 342" o:spid="_x0000_s1036" style="position:absolute;left:0;text-align:left;margin-left:144.5pt;margin-top:9.5pt;width:106.65pt;height:44.5pt;z-index:251780096" coordsize="13545,5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">
                <v:group id="Grupo 314" o:spid="_x0000_s1037" style="position:absolute;left:3950;width:9595;height:4908" coordorigin="-182" coordsize="9594,4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roundrect id="Rectángulo redondeado 315" o:spid="_x0000_s1038" style="position:absolute;left:-182;width:9594;height:491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F4cQA&#10;AADcAAAADwAAAGRycy9kb3ducmV2LnhtbESP3WrCQBSE7wt9h+UUeqcbfynRVUSw1HrlzwOcZo9J&#10;NHs2ZI+a+vRdQejlMDPfMNN56yp1pSaUng30ugko4szbknMDh/2q8wEqCLLFyjMZ+KUA89nryxRT&#10;62+8petOchUhHFI0UIjUqdYhK8hh6PqaOHpH3ziUKJtc2wZvEe4q3U+SsXZYclwosKZlQdl5d3EG&#10;jrIaDDeX9WmkfzB89tcnuX/vjXl/axcTUEKt/Ief7S9rYNAbweNMPAJ6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CBeHEAAAA3AAAAA8AAAAAAAAAAAAAAAAAmAIAAGRycy9k&#10;b3ducmV2LnhtbFBLBQYAAAAABAAEAPUAAACJAwAAAAA=&#10;" fillcolor="window" strokecolor="#a9d18e" strokeweight="2.25pt">
                    <v:stroke joinstyle="miter"/>
                    <v:shadow on="t" color="black" opacity="26214f" origin=".5,-.5" offset="-.74836mm,.74836mm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16" o:spid="_x0000_s1039" type="#_x0000_t75" style="position:absolute;top:136;width:9207;height:4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vZYvGAAAA3AAAAA8AAABkcnMvZG93bnJldi54bWxEj0FrwkAUhO8F/8PyCr3VTayENroJIli8&#10;CDYtBW+P7DOJzb6N2a0m/94VCj0OM/MNs8wH04oL9a6xrCCeRiCIS6sbrhR8fW6eX0E4j6yxtUwK&#10;RnKQZ5OHJabaXvmDLoWvRICwS1FB7X2XSunKmgy6qe2Ig3e0vUEfZF9J3eM1wE0rZ1GUSIMNh4Ua&#10;O1rXVP4Uv0bBt5yv9+PhsJ8fS3ka3s9+0+7elHp6HFYLEJ4G/x/+a2+1gpc4gfuZcARk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i9li8YAAADcAAAADwAAAAAAAAAAAAAA&#10;AACfAgAAZHJzL2Rvd25yZXYueG1sUEsFBgAAAAAEAAQA9wAAAJIDAAAAAA==&#10;">
                    <v:imagedata r:id="rId10" o:title="" croptop="43982f" cropbottom="10952f" cropleft="49359f" cropright="3650f"/>
                    <v:path arrowok="t"/>
                  </v:shape>
                </v:group>
                <v:shape id="Imagen 340" o:spid="_x0000_s1040" type="#_x0000_t75" style="position:absolute;left:1463;top:2121;width:2813;height:3531;rotation:8853121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3vb/AAAAA3AAAAA8AAABkcnMvZG93bnJldi54bWxET8tqAjEU3Rf8h3AFdzVjLUVGo1hBEMSF&#10;j4XLy+SaDE5uxknU+PdmUejycN6zRXKNeFAXas8KRsMCBHHldc1Gwem4/pyACBFZY+OZFLwowGLe&#10;+5hhqf2T9/Q4RCNyCIcSFdgY21LKUFlyGIa+Jc7cxXcOY4adkbrDZw53jfwqih/psObcYLGllaXq&#10;erg7BWeTdNovJ2Ru11+9K+x2tVtvlRr003IKIlKK/+I/90YrGH/n+flMPgJy/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He9v8AAAADcAAAADwAAAAAAAAAAAAAAAACfAgAA&#10;ZHJzL2Rvd25yZXYueG1sUEsFBgAAAAAEAAQA9wAAAIwDAAAAAA=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41" type="#_x0000_t202" style="position:absolute;top:1243;width:3705;height:2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tW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9M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bVrEAAAA3AAAAA8AAAAAAAAAAAAAAAAAmAIAAGRycy9k&#10;b3ducmV2LnhtbFBLBQYAAAAABAAEAPUAAACJAwAAAAA=&#10;" filled="f" stroked="f">
                  <v:textbox>
                    <w:txbxContent>
                      <w:p w14:paraId="55801E18" w14:textId="77777777" w:rsidR="00596F20" w:rsidRPr="00616EFE" w:rsidRDefault="00596F20" w:rsidP="00942D4B">
                        <w:pPr>
                          <w:spacing w:after="0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c</w:t>
                        </w:r>
                        <w:r w:rsidRPr="00616EFE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HAnsi" w:hAnsiTheme="majorHAnsi"/>
          <w:b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15A85FA0" wp14:editId="77694AF9">
                <wp:simplePos x="0" y="0"/>
                <wp:positionH relativeFrom="column">
                  <wp:posOffset>3591241</wp:posOffset>
                </wp:positionH>
                <wp:positionV relativeFrom="paragraph">
                  <wp:posOffset>23495</wp:posOffset>
                </wp:positionV>
                <wp:extent cx="1338163" cy="534913"/>
                <wp:effectExtent l="38100" t="19050" r="52705" b="113030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8163" cy="534913"/>
                          <a:chOff x="0" y="0"/>
                          <a:chExt cx="1338163" cy="534913"/>
                        </a:xfrm>
                      </wpg:grpSpPr>
                      <wpg:grpSp>
                        <wpg:cNvPr id="317" name="Grupo 317"/>
                        <wpg:cNvGrpSpPr/>
                        <wpg:grpSpPr>
                          <a:xfrm>
                            <a:off x="378573" y="64066"/>
                            <a:ext cx="959590" cy="470847"/>
                            <a:chOff x="0" y="0"/>
                            <a:chExt cx="962167" cy="470847"/>
                          </a:xfrm>
                        </wpg:grpSpPr>
                        <wps:wsp>
                          <wps:cNvPr id="318" name="Rectángulo redondeado 318"/>
                          <wps:cNvSpPr/>
                          <wps:spPr>
                            <a:xfrm>
                              <a:off x="0" y="0"/>
                              <a:ext cx="962167" cy="47084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rgbClr val="70AD47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9" name="Imagen 3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807" t="68446" r="5338" b="15868"/>
                            <a:stretch/>
                          </pic:blipFill>
                          <pic:spPr bwMode="auto">
                            <a:xfrm>
                              <a:off x="20472" y="13647"/>
                              <a:ext cx="920750" cy="4356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3" name="Imagen 34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494726" flipH="1">
                            <a:off x="69891" y="0"/>
                            <a:ext cx="308610" cy="38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6484"/>
                            <a:ext cx="370581" cy="292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BC157A" w14:textId="77777777" w:rsidR="00596F20" w:rsidRPr="00616EFE" w:rsidRDefault="00596F20" w:rsidP="00942D4B">
                              <w:pPr>
                                <w:spacing w:after="0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  <w:r w:rsidRPr="00616EFE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85FA0" id="Grupo 15" o:spid="_x0000_s1042" style="position:absolute;left:0;text-align:left;margin-left:282.75pt;margin-top:1.85pt;width:105.35pt;height:42.1pt;z-index:251781120" coordsize="13381,5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">
                <v:group id="Grupo 317" o:spid="_x0000_s1043" style="position:absolute;left:3785;top:640;width:9596;height:4709" coordsize="9621,4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roundrect id="Rectángulo redondeado 318" o:spid="_x0000_s1044" style="position:absolute;width:9621;height:470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qf8EA&#10;AADcAAAADwAAAGRycy9kb3ducmV2LnhtbERPyW7CMBC9V+IfrEHqrTgsRShgEEKigvbE8gFDPCSB&#10;eBzFAwS+vj5U6vHp7bNF6yp1pyaUng30ewko4szbknMDx8P6YwIqCLLFyjMZeFKAxbzzNsPU+gfv&#10;6L6XXMUQDikaKETqVOuQFeQw9HxNHLmzbxxKhE2ubYOPGO4qPUiSsXZYcmwosKZVQdl1f3MGzrIe&#10;jn5u28unPmH4Gmwv8vo+GPPebZdTUEKt/Iv/3BtrYNiPa+OZeAT0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Dqn/BAAAA3AAAAA8AAAAAAAAAAAAAAAAAmAIAAGRycy9kb3du&#10;cmV2LnhtbFBLBQYAAAAABAAEAPUAAACGAwAAAAA=&#10;" fillcolor="window" strokecolor="#a9d18e" strokeweight="2.25pt">
                    <v:stroke joinstyle="miter"/>
                    <v:shadow on="t" color="black" opacity="26214f" origin=".5,-.5" offset="-.74836mm,.74836mm"/>
                  </v:roundrect>
                  <v:shape id="Imagen 319" o:spid="_x0000_s1045" type="#_x0000_t75" style="position:absolute;left:204;top:136;width:9208;height:4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9K0rCAAAA3AAAAA8AAABkcnMvZG93bnJldi54bWxEj0GLwjAUhO/C/ofwFrxpahcX7RpFFgRP&#10;grbeH82zKW1eSpOt9d8bQdjjMDPfMJvdaFsxUO9rxwoW8wQEcel0zZWCIj/MViB8QNbYOiYFD/Kw&#10;235MNphpd+czDZdQiQhhn6ECE0KXSelLQxb93HXE0bu53mKIsq+k7vEe4baVaZJ8S4s1xwWDHf0a&#10;KpvLn1UgV4e8fphTetoP+fJ4vRVp2TRKTT/H/Q+IQGP4D7/bR63ga7GG15l4BOT2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fStKwgAAANwAAAAPAAAAAAAAAAAAAAAAAJ8C&#10;AABkcnMvZG93bnJldi54bWxQSwUGAAAAAAQABAD3AAAAjgMAAAAA&#10;">
                    <v:imagedata r:id="rId13" o:title="" croptop="44857f" cropbottom="10399f" cropleft="49681f" cropright="3498f"/>
                    <v:path arrowok="t"/>
                  </v:shape>
                </v:group>
                <v:shape id="Imagen 343" o:spid="_x0000_s1046" type="#_x0000_t75" style="position:absolute;left:698;width:3087;height:3873;rotation:8853121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lI8jEAAAA3AAAAA8AAABkcnMvZG93bnJldi54bWxEj09rAjEUxO+FfofwhN5q1ioiW7NiBaEg&#10;Hvxz8PjYvCbLbl62m1TTb28KBY/DzPyGWa6S68SVhtB4VjAZFyCIa68bNgrOp+3rAkSIyBo7z6Tg&#10;lwKsquenJZba3/hA12M0IkM4lKjAxtiXUobaksMw9j1x9r784DBmORipB7xluOvkW1HMpcOG84LF&#10;njaW6vb44xRcTNLpsF6Q+W4/9L6wu81+u1PqZZTW7yAipfgI/7c/tYLpbAp/Z/IRk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lI8jEAAAA3AAAAA8AAAAAAAAAAAAAAAAA&#10;nwIAAGRycy9kb3ducmV2LnhtbFBLBQYAAAAABAAEAPcAAACQAwAAAAA=&#10;">
                  <v:imagedata r:id="rId11" o:title=""/>
                  <v:path arrowok="t"/>
                </v:shape>
                <v:shape id="Cuadro de texto 2" o:spid="_x0000_s1047" type="#_x0000_t202" style="position:absolute;top:1164;width:3705;height:2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Ow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YZI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zsLEAAAA3AAAAA8AAAAAAAAAAAAAAAAAmAIAAGRycy9k&#10;b3ducmV2LnhtbFBLBQYAAAAABAAEAPUAAACJAwAAAAA=&#10;" filled="f" stroked="f">
                  <v:textbox>
                    <w:txbxContent>
                      <w:p w14:paraId="7DBC157A" w14:textId="77777777" w:rsidR="00596F20" w:rsidRPr="00616EFE" w:rsidRDefault="00596F20" w:rsidP="00942D4B">
                        <w:pPr>
                          <w:spacing w:after="0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</w:t>
                        </w:r>
                        <w:r w:rsidRPr="00616EFE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1D6E2819" wp14:editId="26050174">
                <wp:simplePos x="0" y="0"/>
                <wp:positionH relativeFrom="margin">
                  <wp:posOffset>85733</wp:posOffset>
                </wp:positionH>
                <wp:positionV relativeFrom="paragraph">
                  <wp:posOffset>126365</wp:posOffset>
                </wp:positionV>
                <wp:extent cx="1378585" cy="412115"/>
                <wp:effectExtent l="0" t="0" r="50165" b="64135"/>
                <wp:wrapNone/>
                <wp:docPr id="339" name="Grupo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8585" cy="412115"/>
                          <a:chOff x="0" y="0"/>
                          <a:chExt cx="1378713" cy="412216"/>
                        </a:xfrm>
                      </wpg:grpSpPr>
                      <wpg:grpSp>
                        <wpg:cNvPr id="306" name="Grupo 306"/>
                        <wpg:cNvGrpSpPr/>
                        <wpg:grpSpPr>
                          <a:xfrm>
                            <a:off x="124358" y="58521"/>
                            <a:ext cx="1254355" cy="353695"/>
                            <a:chOff x="0" y="0"/>
                            <a:chExt cx="1385248" cy="353695"/>
                          </a:xfrm>
                        </wpg:grpSpPr>
                        <wpg:grpSp>
                          <wpg:cNvPr id="307" name="Grupo 307"/>
                          <wpg:cNvGrpSpPr/>
                          <wpg:grpSpPr>
                            <a:xfrm>
                              <a:off x="354842" y="68239"/>
                              <a:ext cx="1030406" cy="252398"/>
                              <a:chOff x="0" y="0"/>
                              <a:chExt cx="1030406" cy="252398"/>
                            </a:xfrm>
                          </wpg:grpSpPr>
                          <wpg:grpSp>
                            <wpg:cNvPr id="308" name="Grupo 308"/>
                            <wpg:cNvGrpSpPr/>
                            <wpg:grpSpPr>
                              <a:xfrm>
                                <a:off x="0" y="6823"/>
                                <a:ext cx="1030406" cy="232012"/>
                                <a:chOff x="0" y="0"/>
                                <a:chExt cx="1030406" cy="232012"/>
                              </a:xfrm>
                            </wpg:grpSpPr>
                            <wps:wsp>
                              <wps:cNvPr id="310" name="Rectángulo redondeado 310"/>
                              <wps:cNvSpPr/>
                              <wps:spPr>
                                <a:xfrm>
                                  <a:off x="0" y="0"/>
                                  <a:ext cx="1030406" cy="23201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8575" cap="flat" cmpd="sng" algn="ctr">
                                  <a:solidFill>
                                    <a:srgbClr val="70AD47">
                                      <a:lumMod val="60000"/>
                                      <a:lumOff val="4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1" name="Imagen 31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93" r="69069" b="91741"/>
                                <a:stretch/>
                              </pic:blipFill>
                              <pic:spPr bwMode="auto">
                                <a:xfrm>
                                  <a:off x="20472" y="13648"/>
                                  <a:ext cx="989330" cy="2114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312" name="Rectángulo redondeado 312"/>
                            <wps:cNvSpPr/>
                            <wps:spPr>
                              <a:xfrm>
                                <a:off x="6824" y="0"/>
                                <a:ext cx="265904" cy="252398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13" name="Imagen 3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494726" flipH="1">
                              <a:off x="0" y="0"/>
                              <a:ext cx="311150" cy="3536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3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0615" cy="292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963FF" w14:textId="77777777" w:rsidR="00596F20" w:rsidRPr="00616EFE" w:rsidRDefault="00596F20" w:rsidP="00942D4B">
                              <w:pPr>
                                <w:spacing w:after="0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16EFE">
                                <w:rPr>
                                  <w:b/>
                                  <w:sz w:val="24"/>
                                  <w:szCs w:val="24"/>
                                </w:rPr>
                                <w:t>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E2819" id="Grupo 339" o:spid="_x0000_s1048" style="position:absolute;left:0;text-align:left;margin-left:6.75pt;margin-top:9.95pt;width:108.55pt;height:32.45pt;z-index:251779072;mso-position-horizontal-relative:margin" coordsize="13787,4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">
                <v:group id="Grupo 306" o:spid="_x0000_s1049" style="position:absolute;left:1243;top:585;width:12544;height:3537" coordsize="13852,3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group id="Grupo 307" o:spid="_x0000_s1050" style="position:absolute;left:3548;top:682;width:10304;height:2524" coordsize="10304,2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<v:group id="Grupo 308" o:spid="_x0000_s1051" style="position:absolute;top:68;width:10304;height:2320" coordsize="10304,2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  <v:roundrect id="Rectángulo redondeado 310" o:spid="_x0000_s1052" style="position:absolute;width:10304;height:23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mecEA&#10;AADcAAAADwAAAGRycy9kb3ducmV2LnhtbERPyW7CMBC9V+IfrEHqrTgsRShgEEKigvbE8gFDPCSB&#10;eBzFAwS+vj5U6vHp7bNF6yp1pyaUng30ewko4szbknMDx8P6YwIqCLLFyjMZeFKAxbzzNsPU+gfv&#10;6L6XXMUQDikaKETqVOuQFeQw9HxNHLmzbxxKhE2ubYOPGO4qPUiSsXZYcmwosKZVQdl1f3MGzrIe&#10;jn5u28unPmH4Gmwv8vo+GPPebZdTUEKt/Iv/3BtrYNiP8+OZeAT0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1pnnBAAAA3AAAAA8AAAAAAAAAAAAAAAAAmAIAAGRycy9kb3du&#10;cmV2LnhtbFBLBQYAAAAABAAEAPUAAACGAwAAAAA=&#10;" fillcolor="window" strokecolor="#a9d18e" strokeweight="2.25pt">
                        <v:stroke joinstyle="miter"/>
                        <v:shadow on="t" color="black" opacity="26214f" origin=".5,-.5" offset="-.74836mm,.74836mm"/>
                      </v:roundrect>
                      <v:shape id="Imagen 311" o:spid="_x0000_s1053" type="#_x0000_t75" style="position:absolute;left:204;top:136;width:9894;height: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0E+jDAAAA3AAAAA8AAABkcnMvZG93bnJldi54bWxEj0GLwjAUhO/C/ofwhL3ZtC6I2zWKuAiC&#10;eLDuZW+P5tkWm5eSRFv/vREEj8PMfMMsVoNpxY2cbywryJIUBHFpdcOVgr/TdjIH4QOyxtYyKbiT&#10;h9XyY7TAXNuej3QrQiUihH2OCuoQulxKX9Zk0Ce2I47e2TqDIUpXSe2wj3DTymmazqTBhuNCjR1t&#10;aiovxdUocJf19EBtf+wOQ/G7+d+5Rn7vlfocD+sfEIGG8A6/2jut4CvL4HkmHgG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QT6MMAAADcAAAADwAAAAAAAAAAAAAAAACf&#10;AgAAZHJzL2Rvd25yZXYueG1sUEsFBgAAAAAEAAQA9wAAAI8DAAAAAA==&#10;">
                        <v:imagedata r:id="rId15" o:title="" cropbottom="60123f" cropleft="4059f" cropright="45265f"/>
                        <v:path arrowok="t"/>
                      </v:shape>
                    </v:group>
                    <v:roundrect id="Rectángulo redondeado 312" o:spid="_x0000_s1054" style="position:absolute;left:68;width:2659;height:252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4vcsMA&#10;AADcAAAADwAAAGRycy9kb3ducmV2LnhtbESPUWvCMBSF3wf7D+EO9jZTO9xmNYoIBd+G1R9waW6b&#10;uuamJpnWf78Iwh4P55zvcJbr0fbiQj50jhVMJxkI4trpjlsFx0P59gUiRGSNvWNScKMA69Xz0xIL&#10;7a68p0sVW5EgHApUYGIcCilDbchimLiBOHmN8xZjkr6V2uM1wW0v8yz7kBY7TgsGB9oaqn+qX6ug&#10;bL7LTzPH01g1VT7fbM++np2Ven0ZNwsQkcb4H360d1rB+zSH+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4vcsMAAADcAAAADwAAAAAAAAAAAAAAAACYAgAAZHJzL2Rv&#10;d25yZXYueG1sUEsFBgAAAAAEAAQA9QAAAIgDAAAAAA==&#10;" filled="f" strokecolor="red" strokeweight="1.5pt">
                      <v:stroke joinstyle="miter"/>
                    </v:roundrect>
                  </v:group>
                  <v:shape id="Imagen 313" o:spid="_x0000_s1055" type="#_x0000_t75" style="position:absolute;width:3111;height:3536;rotation:8853121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WDNXDAAAA3AAAAA8AAABkcnMvZG93bnJldi54bWxEj82KAjEQhO8LvkNowduacYVFRqO4giCI&#10;B38OHptJbzI46cxOosa3N8KCx6KqvqJmi+QacaMu1J4VjIYFCOLK65qNgtNx/TkBESKyxsYzKXhQ&#10;gMW89zHDUvs77+l2iEZkCIcSFdgY21LKUFlyGIa+Jc7er+8cxiw7I3WH9wx3jfwqim/psOa8YLGl&#10;laXqcrg6BWeTdNovJ2T+Lj96V9jtarfeKjXop+UURKQU3+H/9kYrGI/G8DqTj4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YM1cMAAADcAAAADwAAAAAAAAAAAAAAAACf&#10;AgAAZHJzL2Rvd25yZXYueG1sUEsFBgAAAAAEAAQA9wAAAI8DAAAAAA==&#10;">
                    <v:imagedata r:id="rId11" o:title=""/>
                    <v:path arrowok="t"/>
                  </v:shape>
                </v:group>
                <v:shape id="Cuadro de texto 2" o:spid="_x0000_s1056" type="#_x0000_t202" style="position:absolute;width:3706;height:2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3us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t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63usAAAADcAAAADwAAAAAAAAAAAAAAAACYAgAAZHJzL2Rvd25y&#10;ZXYueG1sUEsFBgAAAAAEAAQA9QAAAIUDAAAAAA==&#10;" filled="f" stroked="f">
                  <v:textbox>
                    <w:txbxContent>
                      <w:p w14:paraId="573963FF" w14:textId="77777777" w:rsidR="00596F20" w:rsidRPr="00616EFE" w:rsidRDefault="00596F20" w:rsidP="00942D4B">
                        <w:pPr>
                          <w:spacing w:after="0"/>
                          <w:rPr>
                            <w:b/>
                            <w:sz w:val="24"/>
                            <w:szCs w:val="24"/>
                          </w:rPr>
                        </w:pPr>
                        <w:r w:rsidRPr="00616EFE">
                          <w:rPr>
                            <w:b/>
                            <w:sz w:val="24"/>
                            <w:szCs w:val="24"/>
                          </w:rPr>
                          <w:t>b)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16EFE">
        <w:rPr>
          <w:rFonts w:asciiTheme="majorHAnsi" w:hAnsiTheme="majorHAnsi"/>
          <w:b/>
          <w:bCs/>
          <w:sz w:val="18"/>
          <w:szCs w:val="18"/>
        </w:rPr>
        <w:t xml:space="preserve">Red Malla 1 </w:t>
      </w:r>
    </w:p>
    <w:p w14:paraId="71343EB6" w14:textId="77777777" w:rsidR="00942D4B" w:rsidRDefault="00942D4B" w:rsidP="00942D4B">
      <w:pPr>
        <w:spacing w:after="0" w:line="240" w:lineRule="auto"/>
        <w:jc w:val="both"/>
        <w:rPr>
          <w:rFonts w:asciiTheme="majorHAnsi" w:hAnsiTheme="majorHAnsi"/>
          <w:b/>
          <w:bCs/>
          <w:sz w:val="18"/>
          <w:szCs w:val="18"/>
        </w:rPr>
      </w:pPr>
    </w:p>
    <w:p w14:paraId="7C56BCF5" w14:textId="77777777" w:rsidR="00942D4B" w:rsidRDefault="00942D4B" w:rsidP="00942D4B">
      <w:pPr>
        <w:spacing w:after="0" w:line="240" w:lineRule="auto"/>
        <w:jc w:val="both"/>
        <w:rPr>
          <w:rFonts w:asciiTheme="majorHAnsi" w:hAnsiTheme="majorHAnsi"/>
          <w:b/>
          <w:bCs/>
          <w:sz w:val="18"/>
          <w:szCs w:val="18"/>
        </w:rPr>
      </w:pPr>
    </w:p>
    <w:p w14:paraId="269BF220" w14:textId="77777777" w:rsidR="00942D4B" w:rsidRDefault="00942D4B" w:rsidP="00942D4B">
      <w:pPr>
        <w:spacing w:after="0" w:line="240" w:lineRule="auto"/>
        <w:jc w:val="both"/>
        <w:rPr>
          <w:rFonts w:asciiTheme="majorHAnsi" w:hAnsiTheme="majorHAnsi"/>
          <w:b/>
          <w:bCs/>
          <w:sz w:val="18"/>
          <w:szCs w:val="18"/>
        </w:rPr>
      </w:pPr>
    </w:p>
    <w:p w14:paraId="47A4777D" w14:textId="77777777" w:rsidR="00942D4B" w:rsidRDefault="00942D4B" w:rsidP="00942D4B">
      <w:pPr>
        <w:spacing w:after="0" w:line="240" w:lineRule="auto"/>
        <w:jc w:val="both"/>
        <w:rPr>
          <w:rFonts w:asciiTheme="majorHAnsi" w:hAnsiTheme="majorHAnsi"/>
          <w:b/>
          <w:bCs/>
          <w:sz w:val="18"/>
          <w:szCs w:val="18"/>
        </w:rPr>
      </w:pPr>
    </w:p>
    <w:p w14:paraId="0B88C34A" w14:textId="77777777" w:rsidR="00942D4B" w:rsidRPr="003D1EC0" w:rsidRDefault="00942D4B" w:rsidP="00942D4B">
      <w:pPr>
        <w:spacing w:after="0" w:line="24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3D1EC0">
        <w:rPr>
          <w:rFonts w:asciiTheme="majorHAnsi" w:hAnsiTheme="majorHAnsi"/>
          <w:b/>
          <w:bCs/>
          <w:sz w:val="18"/>
          <w:szCs w:val="18"/>
          <w:u w:val="single"/>
        </w:rPr>
        <w:t xml:space="preserve">Paso 2: </w:t>
      </w:r>
    </w:p>
    <w:p w14:paraId="18B8AF4C" w14:textId="46CC4C3D" w:rsidR="00942D4B" w:rsidRPr="00036C06" w:rsidRDefault="001D0DC6" w:rsidP="00942D4B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 w:rsidRPr="00E55822">
        <w:rPr>
          <w:rFonts w:asciiTheme="majorHAnsi" w:hAnsiTheme="majorHAnsi"/>
          <w:noProof/>
          <w:sz w:val="18"/>
          <w:szCs w:val="18"/>
          <w:lang w:eastAsia="es-PE"/>
        </w:rPr>
        <w:drawing>
          <wp:anchor distT="0" distB="0" distL="114300" distR="114300" simplePos="0" relativeHeight="251778048" behindDoc="0" locked="0" layoutInCell="1" allowOverlap="1" wp14:anchorId="5F4FAB0C" wp14:editId="28FB0DBE">
            <wp:simplePos x="0" y="0"/>
            <wp:positionH relativeFrom="column">
              <wp:posOffset>2543465</wp:posOffset>
            </wp:positionH>
            <wp:positionV relativeFrom="paragraph">
              <wp:posOffset>118969</wp:posOffset>
            </wp:positionV>
            <wp:extent cx="238836" cy="187524"/>
            <wp:effectExtent l="0" t="0" r="8890" b="3175"/>
            <wp:wrapNone/>
            <wp:docPr id="337" name="Imagen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6" cy="187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4B">
        <w:rPr>
          <w:rFonts w:asciiTheme="majorHAnsi" w:hAnsiTheme="majorHAnsi"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291585BA" wp14:editId="2C51AFC2">
                <wp:simplePos x="0" y="0"/>
                <wp:positionH relativeFrom="column">
                  <wp:posOffset>2826733</wp:posOffset>
                </wp:positionH>
                <wp:positionV relativeFrom="paragraph">
                  <wp:posOffset>485031</wp:posOffset>
                </wp:positionV>
                <wp:extent cx="2827655" cy="1578610"/>
                <wp:effectExtent l="0" t="0" r="48895" b="116840"/>
                <wp:wrapNone/>
                <wp:docPr id="348" name="Grupo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7655" cy="1578610"/>
                          <a:chOff x="0" y="0"/>
                          <a:chExt cx="2827967" cy="1579131"/>
                        </a:xfrm>
                      </wpg:grpSpPr>
                      <wpg:grpSp>
                        <wpg:cNvPr id="346" name="Grupo 346"/>
                        <wpg:cNvGrpSpPr/>
                        <wpg:grpSpPr>
                          <a:xfrm>
                            <a:off x="0" y="0"/>
                            <a:ext cx="2827967" cy="1579131"/>
                            <a:chOff x="0" y="0"/>
                            <a:chExt cx="2827967" cy="1579131"/>
                          </a:xfrm>
                        </wpg:grpSpPr>
                        <wpg:grpSp>
                          <wpg:cNvPr id="291" name="Grupo 291"/>
                          <wpg:cNvGrpSpPr/>
                          <wpg:grpSpPr>
                            <a:xfrm>
                              <a:off x="0" y="0"/>
                              <a:ext cx="2827967" cy="1579131"/>
                              <a:chOff x="0" y="-187398"/>
                              <a:chExt cx="2828181" cy="1579318"/>
                            </a:xfrm>
                          </wpg:grpSpPr>
                          <wpg:grpSp>
                            <wpg:cNvPr id="292" name="Grupo 292"/>
                            <wpg:cNvGrpSpPr/>
                            <wpg:grpSpPr>
                              <a:xfrm>
                                <a:off x="0" y="-187398"/>
                                <a:ext cx="2828181" cy="1579318"/>
                                <a:chOff x="0" y="-187398"/>
                                <a:chExt cx="2828181" cy="1579318"/>
                              </a:xfrm>
                            </wpg:grpSpPr>
                            <wpg:grpSp>
                              <wpg:cNvPr id="293" name="Grupo 293"/>
                              <wpg:cNvGrpSpPr/>
                              <wpg:grpSpPr>
                                <a:xfrm>
                                  <a:off x="91905" y="-187398"/>
                                  <a:ext cx="2736276" cy="1579318"/>
                                  <a:chOff x="-105988" y="-187398"/>
                                  <a:chExt cx="2736276" cy="1579318"/>
                                </a:xfrm>
                              </wpg:grpSpPr>
                              <wpg:grpSp>
                                <wpg:cNvPr id="294" name="Grupo 294"/>
                                <wpg:cNvGrpSpPr/>
                                <wpg:grpSpPr>
                                  <a:xfrm>
                                    <a:off x="-105988" y="-187398"/>
                                    <a:ext cx="2736276" cy="1579318"/>
                                    <a:chOff x="-105988" y="-187398"/>
                                    <a:chExt cx="2736276" cy="1579318"/>
                                  </a:xfrm>
                                </wpg:grpSpPr>
                                <wps:wsp>
                                  <wps:cNvPr id="295" name="Rectángulo redondeado 295"/>
                                  <wps:cNvSpPr/>
                                  <wps:spPr>
                                    <a:xfrm>
                                      <a:off x="9918" y="0"/>
                                      <a:ext cx="2620370" cy="1391920"/>
                                    </a:xfrm>
                                    <a:prstGeom prst="roundRect">
                                      <a:avLst>
                                        <a:gd name="adj" fmla="val 10895"/>
                                      </a:avLst>
                                    </a:prstGeom>
                                    <a:solidFill>
                                      <a:sysClr val="window" lastClr="FFFFFF"/>
                                    </a:solidFill>
                                    <a:ln w="19050" cap="flat" cmpd="sng" algn="ctr">
                                      <a:solidFill>
                                        <a:srgbClr val="70AD47">
                                          <a:lumMod val="60000"/>
                                          <a:lumOff val="4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8100000" algn="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96" name="Imagen 29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0861" y="34119"/>
                                      <a:ext cx="2531110" cy="1329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297" name="Rectángulo redondeado 297"/>
                                  <wps:cNvSpPr/>
                                  <wps:spPr>
                                    <a:xfrm>
                                      <a:off x="50861" y="136477"/>
                                      <a:ext cx="320723" cy="94681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98" name="Imagen 29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4113414" flipH="1" flipV="1">
                                      <a:off x="-106321" y="231931"/>
                                      <a:ext cx="329596" cy="3289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00" name="Imagen 30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4872824" flipH="1">
                                      <a:off x="1297846" y="-234241"/>
                                      <a:ext cx="289560" cy="410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301" name="Cuadro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76109" y="-187398"/>
                                      <a:ext cx="342087" cy="267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B875E95" w14:textId="77777777" w:rsidR="00596F20" w:rsidRPr="00E00261" w:rsidRDefault="00596F20" w:rsidP="00942D4B">
                                        <w:pPr>
                                          <w:spacing w:after="0"/>
                                          <w:rPr>
                                            <w:b/>
                                            <w:color w:val="00206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color w:val="002060"/>
                                            <w:sz w:val="24"/>
                                            <w:szCs w:val="24"/>
                                          </w:rPr>
                                          <w:t>d</w:t>
                                        </w:r>
                                        <w:r w:rsidRPr="00E00261">
                                          <w:rPr>
                                            <w:b/>
                                            <w:color w:val="002060"/>
                                            <w:sz w:val="24"/>
                                            <w:szCs w:val="24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302" name="Cuadro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54337" y="464038"/>
                                    <a:ext cx="342228" cy="2668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FD1BD35" w14:textId="77777777" w:rsidR="00596F20" w:rsidRPr="00E00261" w:rsidRDefault="00596F20" w:rsidP="00942D4B">
                                      <w:pPr>
                                        <w:spacing w:after="0"/>
                                        <w:rPr>
                                          <w:b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  <w:t>e</w:t>
                                      </w:r>
                                      <w:r w:rsidRPr="00E00261">
                                        <w:rPr>
                                          <w:b/>
                                          <w:color w:val="002060"/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03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20722"/>
                                  <a:ext cx="342228" cy="267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56182A" w14:textId="77777777" w:rsidR="00596F20" w:rsidRPr="00E00261" w:rsidRDefault="00596F20" w:rsidP="00942D4B">
                                    <w:pPr>
                                      <w:spacing w:after="0"/>
                                      <w:rPr>
                                        <w:b/>
                                        <w:color w:val="00206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2060"/>
                                        <w:sz w:val="24"/>
                                        <w:szCs w:val="24"/>
                                      </w:rPr>
                                      <w:t>c</w:t>
                                    </w:r>
                                    <w:r w:rsidRPr="00E00261">
                                      <w:rPr>
                                        <w:b/>
                                        <w:color w:val="002060"/>
                                        <w:sz w:val="24"/>
                                        <w:szCs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304" name="Rectángulo redondeado 304"/>
                            <wps:cNvSpPr/>
                            <wps:spPr>
                              <a:xfrm>
                                <a:off x="1827191" y="-63"/>
                                <a:ext cx="477069" cy="153389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45" name="Imagen 3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341" t="338" r="19078" b="92230"/>
                            <a:stretch/>
                          </pic:blipFill>
                          <pic:spPr bwMode="auto">
                            <a:xfrm>
                              <a:off x="1806855" y="387705"/>
                              <a:ext cx="643255" cy="152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47" name="Rectángulo redondeado 347"/>
                        <wps:cNvSpPr/>
                        <wps:spPr>
                          <a:xfrm>
                            <a:off x="1828800" y="395021"/>
                            <a:ext cx="512064" cy="15842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1585BA" id="Grupo 348" o:spid="_x0000_s1057" style="position:absolute;left:0;text-align:left;margin-left:222.6pt;margin-top:38.2pt;width:222.65pt;height:124.3pt;z-index:251782144" coordsize="28279,15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">
                <v:group id="Grupo 346" o:spid="_x0000_s1058" style="position:absolute;width:28279;height:15791" coordsize="28279,15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group id="Grupo 291" o:spid="_x0000_s1059" style="position:absolute;width:28279;height:15791" coordorigin=",-1873" coordsize="28281,15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<v:group id="Grupo 292" o:spid="_x0000_s1060" style="position:absolute;top:-1873;width:28281;height:15792" coordorigin=",-1873" coordsize="28281,15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  <v:group id="Grupo 293" o:spid="_x0000_s1061" style="position:absolute;left:919;top:-1873;width:27362;height:15792" coordorigin="-1059,-1873" coordsize="27362,15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  <v:group id="Grupo 294" o:spid="_x0000_s1062" style="position:absolute;left:-1059;top:-1873;width:27361;height:15792" coordorigin="-1059,-1873" coordsize="27362,15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      <v:roundrect id="Rectángulo redondeado 295" o:spid="_x0000_s1063" style="position:absolute;left:99;width:26203;height:13919;visibility:visible;mso-wrap-style:square;v-text-anchor:middle" arcsize="71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krMUA&#10;AADcAAAADwAAAGRycy9kb3ducmV2LnhtbESPQWvCQBSE74L/YXmCt7pRaLGpq2hKtYKXxnp/ZF+T&#10;0OzbdHdN0n/fFQoeh5n5hlltBtOIjpyvLSuYzxIQxIXVNZcKPs9vD0sQPiBrbCyTgl/ysFmPRytM&#10;te35g7o8lCJC2KeooAqhTaX0RUUG/cy2xNH7ss5giNKVUjvsI9w0cpEkT9JgzXGhwpayiorv/GoU&#10;dLvDMd+73h4vp/Mlf51n2Y+plZpOhu0LiEBDuIf/2+9aweL5EW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2SsxQAAANwAAAAPAAAAAAAAAAAAAAAAAJgCAABkcnMv&#10;ZG93bnJldi54bWxQSwUGAAAAAAQABAD1AAAAigMAAAAA&#10;" fillcolor="window" strokecolor="#a9d18e" strokeweight="1.5pt">
                            <v:stroke joinstyle="miter"/>
                            <v:shadow on="t" color="black" opacity="26214f" origin=".5,-.5" offset="-.74836mm,.74836mm"/>
                          </v:roundrect>
                          <v:shape id="Imagen 296" o:spid="_x0000_s1064" type="#_x0000_t75" style="position:absolute;left:508;top:341;width:25311;height:13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pHZLDAAAA3AAAAA8AAABkcnMvZG93bnJldi54bWxEj0GLwjAUhO+C/yE8YW+aKiJaTYsIgoiw&#10;bHfB66N5ttXmpTapdv/9ZkHwOMzMN8wm7U0tHtS6yrKC6SQCQZxbXXGh4Od7P16CcB5ZY22ZFPyS&#10;gzQZDjYYa/vkL3pkvhABwi5GBaX3TSyly0sy6Ca2IQ7exbYGfZBtIXWLzwA3tZxF0UIarDgslNjQ&#10;rqT8lnVGQXHf2/54PnVT/KyzZt4tr4QnpT5G/XYNwlPv3+FX+6AVzFYL+D8TjoB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2kdksMAAADcAAAADwAAAAAAAAAAAAAAAACf&#10;AgAAZHJzL2Rvd25yZXYueG1sUEsFBgAAAAAEAAQA9wAAAI8DAAAAAA==&#10;">
                            <v:imagedata r:id="rId21" o:title=""/>
                            <v:path arrowok="t"/>
                          </v:shape>
                          <v:roundrect id="Rectángulo redondeado 297" o:spid="_x0000_s1065" style="position:absolute;left:508;top:1364;width:3207;height:94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ALcMA&#10;AADcAAAADwAAAGRycy9kb3ducmV2LnhtbESPUWvCMBSF3wf+h3AHe5vpCtO1M4oIhb2NVX/Apblt&#10;qs1NTaJ2/34ZCD4ezjnf4aw2kx3ElXzoHSt4m2cgiBune+4UHPbV6weIEJE1Do5JwS8F2KxnTyss&#10;tbvxD13r2IkE4VCiAhPjWEoZGkMWw9yNxMlrnbcYk/Sd1B5vCW4HmWfZQlrsOS0YHGlnqDnVF6ug&#10;ar+rpSnwONVtnRfb3dk372elXp6n7SeISFN8hO/tL60gL5b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uALcMAAADcAAAADwAAAAAAAAAAAAAAAACYAgAAZHJzL2Rv&#10;d25yZXYueG1sUEsFBgAAAAAEAAQA9QAAAIgDAAAAAA==&#10;" filled="f" strokecolor="red" strokeweight="1.5pt">
                            <v:stroke joinstyle="miter"/>
                          </v:roundrect>
                          <v:shape id="Imagen 298" o:spid="_x0000_s1066" type="#_x0000_t75" style="position:absolute;left:-1063;top:2319;width:3296;height:3288;rotation:4492945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GYobCAAAA3AAAAA8AAABkcnMvZG93bnJldi54bWxET81qAjEQvhd8hzBCbzWroNXVKKKW1kuh&#10;6gOMm3GTdTNZNqmub98chB4/vv/FqnO1uFEbrGcFw0EGgrjw2nKp4HT8eJuCCBFZY+2ZFDwowGrZ&#10;e1lgrv2df+h2iKVIIRxyVGBibHIpQ2HIYRj4hjhxF986jAm2pdQt3lO4q+UoyybSoeXUYLChjaHi&#10;evh1Cqqu/t6ZylaPyWVrz+/H8Wb4uVfqtd+t5yAidfFf/HR/aQWjWVqbzqQj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BmKGwgAAANwAAAAPAAAAAAAAAAAAAAAAAJ8C&#10;AABkcnMvZG93bnJldi54bWxQSwUGAAAAAAQABAD3AAAAjgMAAAAA&#10;">
                            <v:imagedata r:id="rId22" o:title=""/>
                            <v:path arrowok="t"/>
                          </v:shape>
                          <v:shape id="Imagen 300" o:spid="_x0000_s1067" type="#_x0000_t75" style="position:absolute;left:12979;top:-2342;width:2894;height:4108;rotation:734787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tcdC8AAAA3AAAAA8AAABkcnMvZG93bnJldi54bWxET0sKwjAQ3QveIYzgTtMqiFSjqCDo0g+u&#10;h2Zsi8mkNlGrpzcLweXj/efL1hrxpMZXjhWkwwQEce50xYWC82k7mILwAVmjcUwK3uRhueh25php&#10;9+IDPY+hEDGEfYYKyhDqTEqfl2TRD11NHLmrayyGCJtC6gZfMdwaOUqSibRYcWwosaZNSfnt+LAK&#10;Jutdukrz9d6Mq8tjGgxfP3dWqt9rVzMQgdrwF//cO61gnMT58Uw8AnLx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TrXHQvAAAANwAAAAPAAAAAAAAAAAAAAAAAJ8CAABkcnMv&#10;ZG93bnJldi54bWxQSwUGAAAAAAQABAD3AAAAiAMAAAAA&#10;">
                            <v:imagedata r:id="rId23" o:title=""/>
                            <v:path arrowok="t"/>
                          </v:shape>
                          <v:shape id="Cuadro de texto 2" o:spid="_x0000_s1068" type="#_x0000_t202" style="position:absolute;left:9761;top:-1873;width:3420;height:2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          <v:textbox>
                              <w:txbxContent>
                                <w:p w14:paraId="4B875E95" w14:textId="77777777" w:rsidR="00596F20" w:rsidRPr="00E00261" w:rsidRDefault="00596F20" w:rsidP="00942D4B">
                                  <w:pPr>
                                    <w:spacing w:after="0"/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Pr="00E00261"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Cuadro de texto 2" o:spid="_x0000_s1069" type="#_x0000_t202" style="position:absolute;left:21543;top:4640;width:3422;height:2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        <v:textbox>
                            <w:txbxContent>
                              <w:p w14:paraId="0FD1BD35" w14:textId="77777777" w:rsidR="00596F20" w:rsidRPr="00E00261" w:rsidRDefault="00596F20" w:rsidP="00942D4B">
                                <w:pPr>
                                  <w:spacing w:after="0"/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Pr="00E00261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shape id="Cuadro de texto 2" o:spid="_x0000_s1070" type="#_x0000_t202" style="position:absolute;top:3207;width:3422;height:2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      <v:textbox>
                          <w:txbxContent>
                            <w:p w14:paraId="4B56182A" w14:textId="77777777" w:rsidR="00596F20" w:rsidRPr="00E00261" w:rsidRDefault="00596F20" w:rsidP="00942D4B">
                              <w:pPr>
                                <w:spacing w:after="0"/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E00261"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  <v:roundrect id="Rectángulo redondeado 304" o:spid="_x0000_s1071" style="position:absolute;left:18271;width:4771;height:153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EQMQA&#10;AADcAAAADwAAAGRycy9kb3ducmV2LnhtbESPUWvCMBSF3wf+h3AHvq3p1LnZGUWEgm+yuh9waW6b&#10;bs1NTaJ2/34RBns8nHO+w1lvR9uLK/nQOVbwnOUgiGunO24VfJ7KpzcQISJr7B2Tgh8KsN1MHtZY&#10;aHfjD7pWsRUJwqFABSbGoZAy1IYshswNxMlrnLcYk/St1B5vCW57OcvzpbTYcVowONDeUP1dXayC&#10;sjmWr2aFX2PVVLPVbn/29ctZqenjuHsHEWmM/+G/9kErmOcLuJ9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ShEDEAAAA3AAAAA8AAAAAAAAAAAAAAAAAmAIAAGRycy9k&#10;b3ducmV2LnhtbFBLBQYAAAAABAAEAPUAAACJAwAAAAA=&#10;" filled="f" strokecolor="red" strokeweight="1.5pt">
                      <v:stroke joinstyle="miter"/>
                    </v:roundrect>
                  </v:group>
                  <v:shape id="Imagen 345" o:spid="_x0000_s1072" type="#_x0000_t75" style="position:absolute;left:18068;top:3877;width:643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7hc7EAAAA3AAAAA8AAABkcnMvZG93bnJldi54bWxEj0FrAjEUhO8F/0N4Qi+lZu3WtmyNImrB&#10;q6uHHl83r5vFzcuSxHX9940g9DjMzDfMfDnYVvTkQ+NYwXSSgSCunG64VnA8fD1/gAgRWWPrmBRc&#10;KcByMXqYY6HdhffUl7EWCcKhQAUmxq6QMlSGLIaJ64iT9+u8xZikr6X2eElw28qXLHuTFhtOCwY7&#10;WhuqTuXZKtiZzc/2O2+f3vOy8tl2Jf1x6JV6HA+rTxCRhvgfvrd3WkH+OoPbmXQ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7hc7EAAAA3AAAAA8AAAAAAAAAAAAAAAAA&#10;nwIAAGRycy9kb3ducmV2LnhtbFBLBQYAAAAABAAEAPcAAACQAwAAAAA=&#10;">
                    <v:imagedata r:id="rId24" o:title="" croptop="222f" cropbottom="60444f" cropleft="40856f" cropright="12503f"/>
                    <v:path arrowok="t"/>
                  </v:shape>
                </v:group>
                <v:roundrect id="Rectángulo redondeado 347" o:spid="_x0000_s1073" style="position:absolute;left:18288;top:3950;width:5120;height:15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j98QA&#10;AADcAAAADwAAAGRycy9kb3ducmV2LnhtbESPUWvCMBSF3wf7D+EKe5upzk2tRhGh4Jus7gdcmtum&#10;2tzUJNPu3y/CYI+Hc853OOvtYDtxIx9axwom4wwEceV0y42Cr1PxugARIrLGzjEp+KEA283z0xpz&#10;7e78SbcyNiJBOOSowMTY51KGypDFMHY9cfJq5y3GJH0jtcd7gttOTrPsQ1psOS0Y7GlvqLqU31ZB&#10;UR+LuVnieSjrcrrc7a++er8q9TIadisQkYb4H/5rH7SCt9kcHm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qo/fEAAAA3AAAAA8AAAAAAAAAAAAAAAAAmAIAAGRycy9k&#10;b3ducmV2LnhtbFBLBQYAAAAABAAEAPUAAACJAwAAAAA=&#10;" filled="f" strokecolor="red" strokeweight="1.5pt">
                  <v:stroke joinstyle="miter"/>
                </v:roundrect>
              </v:group>
            </w:pict>
          </mc:Fallback>
        </mc:AlternateContent>
      </w:r>
      <w:r w:rsidR="00942D4B" w:rsidRPr="001F0CB6">
        <w:rPr>
          <w:rFonts w:asciiTheme="majorHAnsi" w:hAnsiTheme="majorHAnsi"/>
          <w:bCs/>
          <w:sz w:val="18"/>
          <w:szCs w:val="18"/>
        </w:rPr>
        <w:t xml:space="preserve">En la sesión anterior se guardó el </w:t>
      </w:r>
      <w:proofErr w:type="spellStart"/>
      <w:r w:rsidR="00942D4B" w:rsidRPr="00D10CCA">
        <w:rPr>
          <w:rFonts w:asciiTheme="majorHAnsi" w:hAnsiTheme="majorHAnsi"/>
          <w:b/>
          <w:bCs/>
          <w:i/>
          <w:sz w:val="18"/>
          <w:szCs w:val="18"/>
        </w:rPr>
        <w:t>ecotip</w:t>
      </w:r>
      <w:proofErr w:type="spellEnd"/>
      <w:r w:rsidR="00942D4B" w:rsidRPr="001F0CB6">
        <w:rPr>
          <w:rFonts w:asciiTheme="majorHAnsi" w:hAnsiTheme="majorHAnsi"/>
          <w:bCs/>
          <w:sz w:val="18"/>
          <w:szCs w:val="18"/>
        </w:rPr>
        <w:t xml:space="preserve"> en el diario</w:t>
      </w:r>
      <w:r w:rsidR="001A2CFD">
        <w:rPr>
          <w:rFonts w:asciiTheme="majorHAnsi" w:hAnsiTheme="majorHAnsi"/>
          <w:bCs/>
          <w:sz w:val="18"/>
          <w:szCs w:val="18"/>
        </w:rPr>
        <w:t>;</w:t>
      </w:r>
      <w:r w:rsidR="00942D4B" w:rsidRPr="001F0CB6">
        <w:rPr>
          <w:rFonts w:asciiTheme="majorHAnsi" w:hAnsiTheme="majorHAnsi"/>
          <w:bCs/>
          <w:sz w:val="18"/>
          <w:szCs w:val="18"/>
        </w:rPr>
        <w:t xml:space="preserve"> para localizarl</w:t>
      </w:r>
      <w:r>
        <w:rPr>
          <w:rFonts w:asciiTheme="majorHAnsi" w:hAnsiTheme="majorHAnsi"/>
          <w:bCs/>
          <w:sz w:val="18"/>
          <w:szCs w:val="18"/>
        </w:rPr>
        <w:t>o</w:t>
      </w:r>
      <w:r w:rsidR="00942D4B">
        <w:rPr>
          <w:rFonts w:asciiTheme="majorHAnsi" w:hAnsiTheme="majorHAnsi"/>
          <w:bCs/>
          <w:sz w:val="18"/>
          <w:szCs w:val="18"/>
        </w:rPr>
        <w:t xml:space="preserve"> y enviar</w:t>
      </w:r>
      <w:r>
        <w:rPr>
          <w:rFonts w:asciiTheme="majorHAnsi" w:hAnsiTheme="majorHAnsi"/>
          <w:bCs/>
          <w:sz w:val="18"/>
          <w:szCs w:val="18"/>
        </w:rPr>
        <w:t>lo</w:t>
      </w:r>
      <w:r w:rsidR="00942D4B">
        <w:rPr>
          <w:rFonts w:asciiTheme="majorHAnsi" w:hAnsiTheme="majorHAnsi"/>
          <w:bCs/>
          <w:sz w:val="18"/>
          <w:szCs w:val="18"/>
        </w:rPr>
        <w:t xml:space="preserve"> por </w:t>
      </w:r>
      <w:r w:rsidR="00942D4B" w:rsidRPr="00D10CCA">
        <w:rPr>
          <w:rFonts w:asciiTheme="majorHAnsi" w:hAnsiTheme="majorHAnsi"/>
          <w:bCs/>
          <w:sz w:val="18"/>
          <w:szCs w:val="18"/>
        </w:rPr>
        <w:t>la</w:t>
      </w:r>
      <w:r w:rsidR="00942D4B" w:rsidRPr="0019275C">
        <w:rPr>
          <w:rFonts w:asciiTheme="majorHAnsi" w:hAnsiTheme="majorHAnsi"/>
          <w:b/>
          <w:bCs/>
          <w:sz w:val="18"/>
          <w:szCs w:val="18"/>
        </w:rPr>
        <w:t xml:space="preserve"> Red Malla 1</w:t>
      </w:r>
      <w:r w:rsidRPr="00D10CCA">
        <w:rPr>
          <w:rFonts w:asciiTheme="majorHAnsi" w:hAnsiTheme="majorHAnsi"/>
          <w:bCs/>
          <w:sz w:val="18"/>
          <w:szCs w:val="18"/>
        </w:rPr>
        <w:t>,</w:t>
      </w:r>
      <w:r w:rsidR="00942D4B">
        <w:rPr>
          <w:rFonts w:asciiTheme="majorHAnsi" w:hAnsiTheme="majorHAnsi"/>
          <w:bCs/>
          <w:sz w:val="18"/>
          <w:szCs w:val="18"/>
        </w:rPr>
        <w:t xml:space="preserve"> </w:t>
      </w:r>
      <w:r w:rsidR="00942D4B" w:rsidRPr="001F0CB6">
        <w:rPr>
          <w:rFonts w:asciiTheme="majorHAnsi" w:hAnsiTheme="majorHAnsi"/>
          <w:bCs/>
          <w:sz w:val="18"/>
          <w:szCs w:val="18"/>
        </w:rPr>
        <w:t>ha</w:t>
      </w:r>
      <w:r>
        <w:rPr>
          <w:rFonts w:asciiTheme="majorHAnsi" w:hAnsiTheme="majorHAnsi"/>
          <w:bCs/>
          <w:sz w:val="18"/>
          <w:szCs w:val="18"/>
        </w:rPr>
        <w:t>cer</w:t>
      </w:r>
      <w:r w:rsidR="00942D4B" w:rsidRPr="001F0CB6">
        <w:rPr>
          <w:rFonts w:asciiTheme="majorHAnsi" w:hAnsiTheme="majorHAnsi"/>
          <w:bCs/>
          <w:sz w:val="18"/>
          <w:szCs w:val="18"/>
        </w:rPr>
        <w:t xml:space="preserve"> lo siguiente: </w:t>
      </w:r>
      <w:r w:rsidR="00942D4B" w:rsidRPr="001F0CB6">
        <w:rPr>
          <w:rFonts w:asciiTheme="majorHAnsi" w:hAnsiTheme="majorHAnsi"/>
          <w:b/>
          <w:bCs/>
          <w:sz w:val="18"/>
          <w:szCs w:val="18"/>
        </w:rPr>
        <w:t>a)</w:t>
      </w:r>
      <w:r w:rsidR="00942D4B" w:rsidRPr="001F0CB6">
        <w:rPr>
          <w:rFonts w:asciiTheme="majorHAnsi" w:hAnsiTheme="majorHAnsi"/>
          <w:bCs/>
          <w:sz w:val="18"/>
          <w:szCs w:val="18"/>
        </w:rPr>
        <w:t xml:space="preserve"> </w:t>
      </w:r>
      <w:r w:rsidR="00942D4B" w:rsidRPr="0019275C">
        <w:rPr>
          <w:rFonts w:asciiTheme="majorHAnsi" w:hAnsiTheme="majorHAnsi"/>
          <w:b/>
          <w:bCs/>
          <w:sz w:val="18"/>
          <w:szCs w:val="18"/>
        </w:rPr>
        <w:t xml:space="preserve">Solo el </w:t>
      </w:r>
      <w:r>
        <w:rPr>
          <w:rFonts w:asciiTheme="majorHAnsi" w:hAnsiTheme="majorHAnsi"/>
          <w:b/>
          <w:bCs/>
          <w:sz w:val="18"/>
          <w:szCs w:val="18"/>
        </w:rPr>
        <w:t xml:space="preserve">grupo </w:t>
      </w:r>
      <w:r w:rsidR="00942D4B" w:rsidRPr="0019275C">
        <w:rPr>
          <w:rFonts w:asciiTheme="majorHAnsi" w:hAnsiTheme="majorHAnsi"/>
          <w:b/>
          <w:bCs/>
          <w:sz w:val="18"/>
          <w:szCs w:val="18"/>
        </w:rPr>
        <w:t xml:space="preserve">que envía </w:t>
      </w:r>
      <w:r w:rsidR="00942D4B">
        <w:rPr>
          <w:rFonts w:asciiTheme="majorHAnsi" w:hAnsiTheme="majorHAnsi"/>
          <w:bCs/>
          <w:sz w:val="18"/>
          <w:szCs w:val="18"/>
        </w:rPr>
        <w:t xml:space="preserve">el </w:t>
      </w:r>
      <w:proofErr w:type="spellStart"/>
      <w:r w:rsidRPr="00D10CCA">
        <w:rPr>
          <w:rFonts w:asciiTheme="majorHAnsi" w:hAnsiTheme="majorHAnsi"/>
          <w:bCs/>
          <w:i/>
          <w:sz w:val="18"/>
          <w:szCs w:val="18"/>
        </w:rPr>
        <w:t>e</w:t>
      </w:r>
      <w:r w:rsidR="00942D4B" w:rsidRPr="00D10CCA">
        <w:rPr>
          <w:rFonts w:asciiTheme="majorHAnsi" w:hAnsiTheme="majorHAnsi"/>
          <w:bCs/>
          <w:i/>
          <w:sz w:val="18"/>
          <w:szCs w:val="18"/>
        </w:rPr>
        <w:t>cotip</w:t>
      </w:r>
      <w:proofErr w:type="spellEnd"/>
      <w:r w:rsidR="00942D4B">
        <w:rPr>
          <w:rFonts w:asciiTheme="majorHAnsi" w:hAnsiTheme="majorHAnsi"/>
          <w:bCs/>
          <w:sz w:val="18"/>
          <w:szCs w:val="18"/>
        </w:rPr>
        <w:t xml:space="preserve"> debe p</w:t>
      </w:r>
      <w:r w:rsidR="00942D4B" w:rsidRPr="001F0CB6">
        <w:rPr>
          <w:rFonts w:asciiTheme="majorHAnsi" w:hAnsiTheme="majorHAnsi"/>
          <w:bCs/>
          <w:sz w:val="18"/>
          <w:szCs w:val="18"/>
        </w:rPr>
        <w:t>resiona</w:t>
      </w:r>
      <w:r w:rsidR="00942D4B">
        <w:rPr>
          <w:rFonts w:asciiTheme="majorHAnsi" w:hAnsiTheme="majorHAnsi"/>
          <w:bCs/>
          <w:sz w:val="18"/>
          <w:szCs w:val="18"/>
        </w:rPr>
        <w:t>r</w:t>
      </w:r>
      <w:r w:rsidR="00942D4B" w:rsidRPr="001F0CB6">
        <w:rPr>
          <w:rFonts w:asciiTheme="majorHAnsi" w:hAnsiTheme="majorHAnsi"/>
          <w:bCs/>
          <w:sz w:val="18"/>
          <w:szCs w:val="18"/>
        </w:rPr>
        <w:t xml:space="preserve"> la tecla </w:t>
      </w:r>
      <w:r w:rsidR="00942D4B" w:rsidRPr="0019275C">
        <w:rPr>
          <w:rFonts w:asciiTheme="majorHAnsi" w:hAnsiTheme="majorHAnsi"/>
          <w:b/>
          <w:bCs/>
          <w:sz w:val="18"/>
          <w:szCs w:val="18"/>
        </w:rPr>
        <w:t>Diario</w:t>
      </w:r>
      <w:r w:rsidR="00942D4B">
        <w:rPr>
          <w:rFonts w:asciiTheme="majorHAnsi" w:hAnsiTheme="majorHAnsi"/>
          <w:bCs/>
          <w:sz w:val="18"/>
          <w:szCs w:val="18"/>
        </w:rPr>
        <w:t xml:space="preserve">            </w:t>
      </w:r>
      <w:r w:rsidR="001A2CFD">
        <w:rPr>
          <w:rFonts w:asciiTheme="majorHAnsi" w:hAnsiTheme="majorHAnsi"/>
          <w:bCs/>
          <w:sz w:val="18"/>
          <w:szCs w:val="18"/>
        </w:rPr>
        <w:t>.</w:t>
      </w:r>
      <w:r w:rsidR="00942D4B">
        <w:rPr>
          <w:rFonts w:asciiTheme="majorHAnsi" w:hAnsiTheme="majorHAnsi"/>
          <w:bCs/>
          <w:sz w:val="18"/>
          <w:szCs w:val="18"/>
        </w:rPr>
        <w:t xml:space="preserve"> </w:t>
      </w:r>
      <w:r w:rsidR="00942D4B" w:rsidRPr="001F0CB6">
        <w:rPr>
          <w:rFonts w:asciiTheme="majorHAnsi" w:hAnsiTheme="majorHAnsi"/>
          <w:b/>
          <w:bCs/>
          <w:sz w:val="18"/>
          <w:szCs w:val="18"/>
        </w:rPr>
        <w:t>b)</w:t>
      </w:r>
      <w:r w:rsidR="00942D4B" w:rsidRPr="001F0CB6">
        <w:rPr>
          <w:rFonts w:asciiTheme="majorHAnsi" w:hAnsiTheme="majorHAnsi"/>
          <w:bCs/>
          <w:sz w:val="18"/>
          <w:szCs w:val="18"/>
        </w:rPr>
        <w:t xml:space="preserve"> Localiza</w:t>
      </w:r>
      <w:r w:rsidR="001A2CFD">
        <w:rPr>
          <w:rFonts w:asciiTheme="majorHAnsi" w:hAnsiTheme="majorHAnsi"/>
          <w:bCs/>
          <w:sz w:val="18"/>
          <w:szCs w:val="18"/>
        </w:rPr>
        <w:t>r</w:t>
      </w:r>
      <w:r w:rsidR="00942D4B" w:rsidRPr="001F0CB6">
        <w:rPr>
          <w:rFonts w:asciiTheme="majorHAnsi" w:hAnsiTheme="majorHAnsi"/>
          <w:bCs/>
          <w:sz w:val="18"/>
          <w:szCs w:val="18"/>
        </w:rPr>
        <w:t xml:space="preserve"> el nombre del </w:t>
      </w:r>
      <w:proofErr w:type="spellStart"/>
      <w:r>
        <w:rPr>
          <w:rFonts w:asciiTheme="majorHAnsi" w:hAnsiTheme="majorHAnsi"/>
          <w:b/>
          <w:bCs/>
          <w:sz w:val="18"/>
          <w:szCs w:val="18"/>
        </w:rPr>
        <w:t>E</w:t>
      </w:r>
      <w:r w:rsidR="00942D4B" w:rsidRPr="001F0CB6">
        <w:rPr>
          <w:rFonts w:asciiTheme="majorHAnsi" w:hAnsiTheme="majorHAnsi"/>
          <w:b/>
          <w:bCs/>
          <w:sz w:val="18"/>
          <w:szCs w:val="18"/>
        </w:rPr>
        <w:t>cotips</w:t>
      </w:r>
      <w:proofErr w:type="spellEnd"/>
      <w:r w:rsidR="001A2CFD" w:rsidRPr="00D10CCA">
        <w:rPr>
          <w:rFonts w:asciiTheme="majorHAnsi" w:hAnsiTheme="majorHAnsi"/>
          <w:bCs/>
          <w:sz w:val="18"/>
          <w:szCs w:val="18"/>
        </w:rPr>
        <w:t>;</w:t>
      </w:r>
      <w:r w:rsidR="00942D4B" w:rsidRPr="00D10CCA">
        <w:rPr>
          <w:rFonts w:asciiTheme="majorHAnsi" w:hAnsiTheme="majorHAnsi"/>
          <w:bCs/>
          <w:sz w:val="18"/>
          <w:szCs w:val="18"/>
        </w:rPr>
        <w:t xml:space="preserve"> </w:t>
      </w:r>
      <w:r w:rsidR="00942D4B" w:rsidRPr="001F0CB6">
        <w:rPr>
          <w:rFonts w:asciiTheme="majorHAnsi" w:hAnsiTheme="majorHAnsi"/>
          <w:bCs/>
          <w:sz w:val="18"/>
          <w:szCs w:val="18"/>
        </w:rPr>
        <w:t>ha</w:t>
      </w:r>
      <w:r w:rsidR="001A2CFD">
        <w:rPr>
          <w:rFonts w:asciiTheme="majorHAnsi" w:hAnsiTheme="majorHAnsi"/>
          <w:bCs/>
          <w:sz w:val="18"/>
          <w:szCs w:val="18"/>
        </w:rPr>
        <w:t>cer</w:t>
      </w:r>
      <w:r w:rsidR="00942D4B" w:rsidRPr="001F0CB6">
        <w:rPr>
          <w:rFonts w:asciiTheme="majorHAnsi" w:hAnsiTheme="majorHAnsi"/>
          <w:b/>
          <w:bCs/>
          <w:sz w:val="18"/>
          <w:szCs w:val="18"/>
        </w:rPr>
        <w:t xml:space="preserve"> </w:t>
      </w:r>
      <w:r w:rsidR="00942D4B" w:rsidRPr="001F0CB6">
        <w:rPr>
          <w:rFonts w:asciiTheme="majorHAnsi" w:hAnsiTheme="majorHAnsi"/>
          <w:bCs/>
          <w:sz w:val="18"/>
          <w:szCs w:val="18"/>
        </w:rPr>
        <w:t xml:space="preserve">clic en el </w:t>
      </w:r>
      <w:r>
        <w:rPr>
          <w:rFonts w:asciiTheme="majorHAnsi" w:hAnsiTheme="majorHAnsi"/>
          <w:bCs/>
          <w:sz w:val="18"/>
          <w:szCs w:val="18"/>
        </w:rPr>
        <w:t>í</w:t>
      </w:r>
      <w:r w:rsidR="00942D4B" w:rsidRPr="001F0CB6">
        <w:rPr>
          <w:rFonts w:asciiTheme="majorHAnsi" w:hAnsiTheme="majorHAnsi"/>
          <w:bCs/>
          <w:sz w:val="18"/>
          <w:szCs w:val="18"/>
        </w:rPr>
        <w:t xml:space="preserve">cono del archivo guardado </w:t>
      </w:r>
      <w:r>
        <w:rPr>
          <w:rFonts w:asciiTheme="majorHAnsi" w:hAnsiTheme="majorHAnsi"/>
          <w:bCs/>
          <w:sz w:val="18"/>
          <w:szCs w:val="18"/>
        </w:rPr>
        <w:t xml:space="preserve">(por </w:t>
      </w:r>
      <w:r w:rsidR="00942D4B" w:rsidRPr="001F0CB6">
        <w:rPr>
          <w:rFonts w:asciiTheme="majorHAnsi" w:hAnsiTheme="majorHAnsi"/>
          <w:bCs/>
          <w:sz w:val="18"/>
          <w:szCs w:val="18"/>
        </w:rPr>
        <w:t xml:space="preserve">ejemplo: </w:t>
      </w:r>
      <w:r>
        <w:rPr>
          <w:rFonts w:asciiTheme="majorHAnsi" w:hAnsiTheme="majorHAnsi"/>
          <w:b/>
          <w:bCs/>
          <w:sz w:val="18"/>
          <w:szCs w:val="18"/>
        </w:rPr>
        <w:t>E</w:t>
      </w:r>
      <w:r w:rsidR="00942D4B" w:rsidRPr="001F0CB6">
        <w:rPr>
          <w:rFonts w:asciiTheme="majorHAnsi" w:hAnsiTheme="majorHAnsi"/>
          <w:b/>
          <w:bCs/>
          <w:sz w:val="18"/>
          <w:szCs w:val="18"/>
        </w:rPr>
        <w:t>l cuidado del ambiente</w:t>
      </w:r>
      <w:r w:rsidRPr="00D10CCA">
        <w:rPr>
          <w:rFonts w:asciiTheme="majorHAnsi" w:hAnsiTheme="majorHAnsi"/>
          <w:bCs/>
          <w:sz w:val="18"/>
          <w:szCs w:val="18"/>
        </w:rPr>
        <w:t>)</w:t>
      </w:r>
      <w:r w:rsidR="00942D4B" w:rsidRPr="00D10CCA">
        <w:rPr>
          <w:rFonts w:asciiTheme="majorHAnsi" w:eastAsia="Times New Roman" w:hAnsiTheme="majorHAnsi" w:cs="Segoe UI"/>
          <w:bCs/>
          <w:color w:val="000000" w:themeColor="text1"/>
          <w:lang w:val="es-MX" w:eastAsia="es-PE"/>
        </w:rPr>
        <w:t>.</w:t>
      </w:r>
      <w:r w:rsidR="00942D4B" w:rsidRPr="001F0CB6">
        <w:rPr>
          <w:rFonts w:asciiTheme="majorHAnsi" w:hAnsiTheme="majorHAnsi"/>
          <w:bCs/>
          <w:sz w:val="18"/>
          <w:szCs w:val="18"/>
        </w:rPr>
        <w:t xml:space="preserve">  </w:t>
      </w:r>
      <w:r w:rsidR="00942D4B" w:rsidRPr="001F0CB6">
        <w:rPr>
          <w:rFonts w:asciiTheme="majorHAnsi" w:hAnsiTheme="majorHAnsi"/>
          <w:b/>
          <w:bCs/>
          <w:sz w:val="18"/>
          <w:szCs w:val="18"/>
        </w:rPr>
        <w:t>c)</w:t>
      </w:r>
      <w:r w:rsidR="00942D4B" w:rsidRPr="001F0CB6">
        <w:rPr>
          <w:rFonts w:asciiTheme="majorHAnsi" w:hAnsiTheme="majorHAnsi"/>
          <w:bCs/>
          <w:sz w:val="18"/>
          <w:szCs w:val="18"/>
        </w:rPr>
        <w:t xml:space="preserve"> Ha</w:t>
      </w:r>
      <w:r>
        <w:rPr>
          <w:rFonts w:asciiTheme="majorHAnsi" w:hAnsiTheme="majorHAnsi"/>
          <w:bCs/>
          <w:sz w:val="18"/>
          <w:szCs w:val="18"/>
        </w:rPr>
        <w:t>cer</w:t>
      </w:r>
      <w:r w:rsidR="00942D4B" w:rsidRPr="001F0CB6">
        <w:rPr>
          <w:rFonts w:asciiTheme="majorHAnsi" w:hAnsiTheme="majorHAnsi"/>
          <w:bCs/>
          <w:sz w:val="18"/>
          <w:szCs w:val="18"/>
        </w:rPr>
        <w:t xml:space="preserve"> clic en la pestaña </w:t>
      </w:r>
      <w:r w:rsidR="00942D4B" w:rsidRPr="0019275C">
        <w:rPr>
          <w:rFonts w:asciiTheme="majorHAnsi" w:hAnsiTheme="majorHAnsi"/>
          <w:b/>
          <w:bCs/>
          <w:sz w:val="18"/>
          <w:szCs w:val="18"/>
        </w:rPr>
        <w:t>Actividad</w:t>
      </w:r>
      <w:r w:rsidR="00942D4B">
        <w:rPr>
          <w:rFonts w:asciiTheme="majorHAnsi" w:hAnsiTheme="majorHAnsi"/>
          <w:bCs/>
          <w:sz w:val="18"/>
          <w:szCs w:val="18"/>
        </w:rPr>
        <w:t>.</w:t>
      </w:r>
      <w:r w:rsidR="00942D4B" w:rsidRPr="001F0CB6">
        <w:rPr>
          <w:rFonts w:asciiTheme="majorHAnsi" w:hAnsiTheme="majorHAnsi"/>
          <w:bCs/>
          <w:sz w:val="18"/>
          <w:szCs w:val="18"/>
        </w:rPr>
        <w:t xml:space="preserve"> </w:t>
      </w:r>
      <w:r w:rsidR="00942D4B" w:rsidRPr="001F0CB6">
        <w:rPr>
          <w:rFonts w:asciiTheme="majorHAnsi" w:hAnsiTheme="majorHAnsi"/>
          <w:b/>
          <w:bCs/>
          <w:sz w:val="18"/>
          <w:szCs w:val="18"/>
        </w:rPr>
        <w:t>d)</w:t>
      </w:r>
      <w:r w:rsidR="00942D4B">
        <w:rPr>
          <w:rFonts w:asciiTheme="majorHAnsi" w:hAnsiTheme="majorHAnsi"/>
          <w:bCs/>
          <w:sz w:val="18"/>
          <w:szCs w:val="18"/>
        </w:rPr>
        <w:t xml:space="preserve">  </w:t>
      </w:r>
      <w:r>
        <w:rPr>
          <w:rFonts w:asciiTheme="majorHAnsi" w:hAnsiTheme="majorHAnsi"/>
          <w:bCs/>
          <w:sz w:val="18"/>
          <w:szCs w:val="18"/>
        </w:rPr>
        <w:t xml:space="preserve">Dar </w:t>
      </w:r>
      <w:r w:rsidR="00942D4B">
        <w:rPr>
          <w:rFonts w:asciiTheme="majorHAnsi" w:hAnsiTheme="majorHAnsi"/>
          <w:bCs/>
          <w:sz w:val="18"/>
          <w:szCs w:val="18"/>
        </w:rPr>
        <w:t>c</w:t>
      </w:r>
      <w:r w:rsidR="00942D4B" w:rsidRPr="001F0CB6">
        <w:rPr>
          <w:rFonts w:asciiTheme="majorHAnsi" w:hAnsiTheme="majorHAnsi"/>
          <w:bCs/>
          <w:sz w:val="18"/>
          <w:szCs w:val="18"/>
        </w:rPr>
        <w:t xml:space="preserve">lic en </w:t>
      </w:r>
      <w:r w:rsidR="00942D4B">
        <w:rPr>
          <w:rFonts w:asciiTheme="majorHAnsi" w:hAnsiTheme="majorHAnsi"/>
          <w:bCs/>
          <w:sz w:val="18"/>
          <w:szCs w:val="18"/>
        </w:rPr>
        <w:t xml:space="preserve">el </w:t>
      </w:r>
      <w:r>
        <w:rPr>
          <w:rFonts w:asciiTheme="majorHAnsi" w:hAnsiTheme="majorHAnsi"/>
          <w:bCs/>
          <w:sz w:val="18"/>
          <w:szCs w:val="18"/>
        </w:rPr>
        <w:t>í</w:t>
      </w:r>
      <w:r w:rsidR="00942D4B">
        <w:rPr>
          <w:rFonts w:asciiTheme="majorHAnsi" w:hAnsiTheme="majorHAnsi"/>
          <w:bCs/>
          <w:sz w:val="18"/>
          <w:szCs w:val="18"/>
        </w:rPr>
        <w:t>cono</w:t>
      </w:r>
      <w:r w:rsidR="00942D4B" w:rsidRPr="0019275C">
        <w:rPr>
          <w:rFonts w:asciiTheme="majorHAnsi" w:hAnsiTheme="majorHAnsi"/>
          <w:b/>
          <w:bCs/>
          <w:sz w:val="18"/>
          <w:szCs w:val="18"/>
        </w:rPr>
        <w:t xml:space="preserve"> Privado</w:t>
      </w:r>
      <w:r w:rsidR="00942D4B">
        <w:rPr>
          <w:rFonts w:asciiTheme="majorHAnsi" w:hAnsiTheme="majorHAnsi"/>
          <w:b/>
          <w:bCs/>
          <w:sz w:val="18"/>
          <w:szCs w:val="18"/>
        </w:rPr>
        <w:t>.</w:t>
      </w:r>
      <w:r w:rsidR="00942D4B">
        <w:rPr>
          <w:rFonts w:asciiTheme="majorHAnsi" w:hAnsiTheme="majorHAnsi"/>
          <w:bCs/>
          <w:sz w:val="18"/>
          <w:szCs w:val="18"/>
        </w:rPr>
        <w:t xml:space="preserve"> </w:t>
      </w:r>
      <w:r w:rsidR="00942D4B" w:rsidRPr="0019275C">
        <w:rPr>
          <w:rFonts w:asciiTheme="majorHAnsi" w:hAnsiTheme="majorHAnsi"/>
          <w:b/>
          <w:bCs/>
          <w:sz w:val="18"/>
          <w:szCs w:val="18"/>
        </w:rPr>
        <w:t xml:space="preserve">e) </w:t>
      </w:r>
      <w:r w:rsidR="00942D4B">
        <w:rPr>
          <w:rFonts w:asciiTheme="majorHAnsi" w:hAnsiTheme="majorHAnsi"/>
          <w:bCs/>
          <w:sz w:val="18"/>
          <w:szCs w:val="18"/>
        </w:rPr>
        <w:t>Selecciona</w:t>
      </w:r>
      <w:r>
        <w:rPr>
          <w:rFonts w:asciiTheme="majorHAnsi" w:hAnsiTheme="majorHAnsi"/>
          <w:bCs/>
          <w:sz w:val="18"/>
          <w:szCs w:val="18"/>
        </w:rPr>
        <w:t>r</w:t>
      </w:r>
      <w:r w:rsidR="00942D4B">
        <w:rPr>
          <w:rFonts w:asciiTheme="majorHAnsi" w:hAnsiTheme="majorHAnsi"/>
          <w:bCs/>
          <w:sz w:val="18"/>
          <w:szCs w:val="18"/>
        </w:rPr>
        <w:t xml:space="preserve"> y ha</w:t>
      </w:r>
      <w:r>
        <w:rPr>
          <w:rFonts w:asciiTheme="majorHAnsi" w:hAnsiTheme="majorHAnsi"/>
          <w:bCs/>
          <w:sz w:val="18"/>
          <w:szCs w:val="18"/>
        </w:rPr>
        <w:t>cer</w:t>
      </w:r>
      <w:r w:rsidR="00942D4B">
        <w:rPr>
          <w:rFonts w:asciiTheme="majorHAnsi" w:hAnsiTheme="majorHAnsi"/>
          <w:bCs/>
          <w:sz w:val="18"/>
          <w:szCs w:val="18"/>
        </w:rPr>
        <w:t xml:space="preserve"> clic en </w:t>
      </w:r>
      <w:r w:rsidR="00942D4B" w:rsidRPr="0019275C">
        <w:rPr>
          <w:rFonts w:asciiTheme="majorHAnsi" w:hAnsiTheme="majorHAnsi"/>
          <w:b/>
          <w:bCs/>
          <w:sz w:val="18"/>
          <w:szCs w:val="18"/>
        </w:rPr>
        <w:t>“Mi Vecindario”</w:t>
      </w:r>
      <w:r w:rsidR="00942D4B">
        <w:rPr>
          <w:rFonts w:asciiTheme="majorHAnsi" w:hAnsiTheme="majorHAnsi"/>
          <w:b/>
          <w:bCs/>
          <w:sz w:val="18"/>
          <w:szCs w:val="18"/>
        </w:rPr>
        <w:t xml:space="preserve"> </w:t>
      </w:r>
      <w:r w:rsidRPr="00D10CCA">
        <w:rPr>
          <w:rFonts w:asciiTheme="majorHAnsi" w:hAnsiTheme="majorHAnsi"/>
          <w:bCs/>
          <w:sz w:val="18"/>
          <w:szCs w:val="18"/>
        </w:rPr>
        <w:t>y</w:t>
      </w:r>
      <w:r>
        <w:rPr>
          <w:rFonts w:asciiTheme="majorHAnsi" w:hAnsiTheme="majorHAnsi"/>
          <w:b/>
          <w:bCs/>
          <w:sz w:val="18"/>
          <w:szCs w:val="18"/>
        </w:rPr>
        <w:t xml:space="preserve"> </w:t>
      </w:r>
      <w:r w:rsidR="00942D4B" w:rsidRPr="00036C06">
        <w:rPr>
          <w:rFonts w:asciiTheme="majorHAnsi" w:hAnsiTheme="majorHAnsi"/>
          <w:bCs/>
          <w:sz w:val="18"/>
          <w:szCs w:val="18"/>
        </w:rPr>
        <w:t>comparti</w:t>
      </w:r>
      <w:r>
        <w:rPr>
          <w:rFonts w:asciiTheme="majorHAnsi" w:hAnsiTheme="majorHAnsi"/>
          <w:bCs/>
          <w:sz w:val="18"/>
          <w:szCs w:val="18"/>
        </w:rPr>
        <w:t>r</w:t>
      </w:r>
      <w:r w:rsidR="00942D4B" w:rsidRPr="00036C06">
        <w:rPr>
          <w:rFonts w:asciiTheme="majorHAnsi" w:hAnsiTheme="majorHAnsi"/>
          <w:bCs/>
          <w:sz w:val="18"/>
          <w:szCs w:val="18"/>
        </w:rPr>
        <w:t xml:space="preserve"> el </w:t>
      </w:r>
      <w:proofErr w:type="spellStart"/>
      <w:r w:rsidRPr="00D10CCA">
        <w:rPr>
          <w:rFonts w:asciiTheme="majorHAnsi" w:hAnsiTheme="majorHAnsi"/>
          <w:bCs/>
          <w:i/>
          <w:sz w:val="18"/>
          <w:szCs w:val="18"/>
        </w:rPr>
        <w:t>e</w:t>
      </w:r>
      <w:r w:rsidR="00942D4B" w:rsidRPr="00D10CCA">
        <w:rPr>
          <w:rFonts w:asciiTheme="majorHAnsi" w:hAnsiTheme="majorHAnsi"/>
          <w:bCs/>
          <w:i/>
          <w:sz w:val="18"/>
          <w:szCs w:val="18"/>
        </w:rPr>
        <w:t>cotip</w:t>
      </w:r>
      <w:proofErr w:type="spellEnd"/>
      <w:r w:rsidR="00942D4B" w:rsidRPr="00036C06">
        <w:rPr>
          <w:rFonts w:asciiTheme="majorHAnsi" w:hAnsiTheme="majorHAnsi"/>
          <w:bCs/>
          <w:sz w:val="18"/>
          <w:szCs w:val="18"/>
        </w:rPr>
        <w:t xml:space="preserve"> con su compañero</w:t>
      </w:r>
      <w:r>
        <w:rPr>
          <w:rFonts w:asciiTheme="majorHAnsi" w:hAnsiTheme="majorHAnsi"/>
          <w:bCs/>
          <w:sz w:val="18"/>
          <w:szCs w:val="18"/>
        </w:rPr>
        <w:t>/a</w:t>
      </w:r>
      <w:r w:rsidR="00942D4B" w:rsidRPr="00036C06">
        <w:rPr>
          <w:rFonts w:asciiTheme="majorHAnsi" w:hAnsiTheme="majorHAnsi"/>
          <w:bCs/>
          <w:sz w:val="18"/>
          <w:szCs w:val="18"/>
        </w:rPr>
        <w:t xml:space="preserve"> de grupo.</w:t>
      </w:r>
    </w:p>
    <w:p w14:paraId="0029C00B" w14:textId="77777777" w:rsidR="00942D4B" w:rsidRDefault="00942D4B" w:rsidP="00942D4B">
      <w:pPr>
        <w:rPr>
          <w:rFonts w:asciiTheme="majorHAnsi" w:hAnsiTheme="majorHAnsi"/>
          <w:bCs/>
          <w:sz w:val="18"/>
          <w:szCs w:val="18"/>
        </w:rPr>
      </w:pPr>
      <w:r>
        <w:rPr>
          <w:rFonts w:ascii="MV Boli" w:hAnsi="MV Boli" w:cs="MV Boli"/>
          <w:noProof/>
          <w:sz w:val="18"/>
          <w:szCs w:val="16"/>
          <w:lang w:eastAsia="es-PE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58EAFAC8" wp14:editId="49A3BE6C">
                <wp:simplePos x="0" y="0"/>
                <wp:positionH relativeFrom="margin">
                  <wp:posOffset>292080</wp:posOffset>
                </wp:positionH>
                <wp:positionV relativeFrom="paragraph">
                  <wp:posOffset>72390</wp:posOffset>
                </wp:positionV>
                <wp:extent cx="2476500" cy="1385248"/>
                <wp:effectExtent l="95250" t="38100" r="57150" b="120015"/>
                <wp:wrapNone/>
                <wp:docPr id="285" name="Grupo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0" cy="1385248"/>
                          <a:chOff x="0" y="0"/>
                          <a:chExt cx="2476500" cy="1385248"/>
                        </a:xfrm>
                      </wpg:grpSpPr>
                      <wps:wsp>
                        <wps:cNvPr id="286" name="Rectángulo redondeado 286"/>
                        <wps:cNvSpPr/>
                        <wps:spPr>
                          <a:xfrm>
                            <a:off x="0" y="0"/>
                            <a:ext cx="2476500" cy="1385248"/>
                          </a:xfrm>
                          <a:prstGeom prst="roundRect">
                            <a:avLst>
                              <a:gd name="adj" fmla="val 10895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Imagen 28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15" y="47767"/>
                            <a:ext cx="2353945" cy="129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8" name="Rectángulo redondeado 288"/>
                        <wps:cNvSpPr/>
                        <wps:spPr>
                          <a:xfrm>
                            <a:off x="47767" y="197893"/>
                            <a:ext cx="2197290" cy="136477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Imagen 28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721999" flipH="1">
                            <a:off x="331280" y="128627"/>
                            <a:ext cx="379302" cy="663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36472" y="495250"/>
                            <a:ext cx="342164" cy="26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07EE72" w14:textId="77777777" w:rsidR="00596F20" w:rsidRPr="00E00261" w:rsidRDefault="00596F20" w:rsidP="00942D4B">
                              <w:pPr>
                                <w:spacing w:after="0"/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b</w:t>
                              </w:r>
                              <w:r w:rsidRPr="00E00261"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AFAC8" id="Grupo 285" o:spid="_x0000_s1074" style="position:absolute;margin-left:23pt;margin-top:5.7pt;width:195pt;height:109.05pt;z-index:251777024;mso-position-horizontal-relative:margin" coordsize="24765,1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">
                <v:roundrect id="Rectángulo redondeado 286" o:spid="_x0000_s1075" style="position:absolute;width:24765;height:13852;visibility:visible;mso-wrap-style:square;v-text-anchor:middle" arcsize="71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sBsQA&#10;AADcAAAADwAAAGRycy9kb3ducmV2LnhtbESPQWvCQBSE7wX/w/IK3upGDyLRVdqIWqGXRr0/ss8k&#10;NPs27q5J+u9dodDjMDPfMKvNYBrRkfO1ZQXTSQKCuLC65lLB+bR7W4DwAVljY5kU/JKHzXr0ssJU&#10;256/qctDKSKEfYoKqhDaVEpfVGTQT2xLHL2rdQZDlK6U2mEf4aaRsySZS4M1x4UKW8oqKn7yu1HQ&#10;fRyO+d719nj5Ol3y7TTLbqZWavw6vC9BBBrCf/iv/akVzBZzeJ6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AbAbEAAAA3AAAAA8AAAAAAAAAAAAAAAAAmAIAAGRycy9k&#10;b3ducmV2LnhtbFBLBQYAAAAABAAEAPUAAACJAwAAAAA=&#10;" fillcolor="window" strokecolor="#a9d18e" strokeweight="1.5pt">
                  <v:stroke joinstyle="miter"/>
                  <v:shadow on="t" color="black" opacity="26214f" origin=".5,-.5" offset="-.74836mm,.74836mm"/>
                </v:roundrect>
                <v:shape id="Imagen 287" o:spid="_x0000_s1076" type="#_x0000_t75" style="position:absolute;left:614;top:477;width:23539;height:12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yb77EAAAA3AAAAA8AAABkcnMvZG93bnJldi54bWxEj09rAjEUxO8Fv0N4greaVaRdV6NIqdhb&#10;8Q+eH5vnZnHzsiZR1376plDwOMzMb5j5srONuJEPtWMFo2EGgrh0uuZKwWG/fs1BhIissXFMCh4U&#10;YLnovcyx0O7OW7rtYiUShEOBCkyMbSFlKA1ZDEPXEifv5LzFmKSvpPZ4T3DbyHGWvUmLNacFgy19&#10;GCrPu6tVEPLtZnL+uez5Yjyuvyf683iYKjXod6sZiEhdfIb/219awTh/h78z6Qj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yb77EAAAA3AAAAA8AAAAAAAAAAAAAAAAA&#10;nwIAAGRycy9kb3ducmV2LnhtbFBLBQYAAAAABAAEAPcAAACQAwAAAAA=&#10;">
                  <v:imagedata r:id="rId26" o:title=""/>
                  <v:path arrowok="t"/>
                </v:shape>
                <v:roundrect id="Rectángulo redondeado 288" o:spid="_x0000_s1077" style="position:absolute;left:477;top:1978;width:21973;height:13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DKhL0A&#10;AADcAAAADwAAAGRycy9kb3ducmV2LnhtbERPuwrCMBTdBf8hXMHNpjpUrUYRQXH1geB2aa5tsbkp&#10;TbTVrzeD4Hg47+W6M5V4UeNKywrGUQyCOLO65FzB5bwbzUA4j6yxskwK3uRgver3lphq2/KRXief&#10;ixDCLkUFhfd1KqXLCjLoIlsTB+5uG4M+wCaXusE2hJtKTuI4kQZLDg0F1rQtKHucnkbB9WHr/c1M&#10;ffuh/WU8v+EhSxKlhoNuswDhqfN/8c990Aoms7A2nA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KDKhL0AAADcAAAADwAAAAAAAAAAAAAAAACYAgAAZHJzL2Rvd25yZXYu&#10;eG1sUEsFBgAAAAAEAAQA9QAAAIIDAAAAAA==&#10;" filled="f" strokecolor="red" strokeweight="2pt">
                  <v:stroke joinstyle="miter"/>
                </v:roundrect>
                <v:shape id="Imagen 289" o:spid="_x0000_s1078" type="#_x0000_t75" style="position:absolute;left:3312;top:1287;width:3793;height:6632;rotation:-6249949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jfKLFAAAA3AAAAA8AAABkcnMvZG93bnJldi54bWxEj0FrwkAUhO+F/oflFbyIbhQraXQVEQQv&#10;HkyrXl+zz2xo9m2aXU3677tCocdhZr5hluve1uJOra8cK5iMExDEhdMVlwo+3nejFIQPyBprx6Tg&#10;hzysV89PS8y06/hI9zyUIkLYZ6jAhNBkUvrCkEU/dg1x9K6utRiibEupW+wi3NZymiRzabHiuGCw&#10;oa2h4iu/WQWH28XM0q45DV/T4QQ3n99nzudKDV76zQJEoD78h//ae61gmr7B40w8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o3yixQAAANwAAAAPAAAAAAAAAAAAAAAA&#10;AJ8CAABkcnMvZG93bnJldi54bWxQSwUGAAAAAAQABAD3AAAAkQMAAAAA&#10;">
                  <v:imagedata r:id="rId23" o:title=""/>
                  <v:path arrowok="t"/>
                </v:shape>
                <v:shape id="Cuadro de texto 2" o:spid="_x0000_s1079" type="#_x0000_t202" style="position:absolute;left:7364;top:4952;width:3422;height:2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<v:textbox>
                    <w:txbxContent>
                      <w:p w14:paraId="6507EE72" w14:textId="77777777" w:rsidR="00596F20" w:rsidRPr="00E00261" w:rsidRDefault="00596F20" w:rsidP="00942D4B">
                        <w:pPr>
                          <w:spacing w:after="0"/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b</w:t>
                        </w:r>
                        <w:r w:rsidRPr="00E00261"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CB919C5" w14:textId="77777777" w:rsidR="00942D4B" w:rsidRDefault="00942D4B" w:rsidP="00942D4B">
      <w:pPr>
        <w:rPr>
          <w:rFonts w:asciiTheme="majorHAnsi" w:hAnsiTheme="majorHAnsi"/>
          <w:bCs/>
          <w:sz w:val="18"/>
          <w:szCs w:val="18"/>
        </w:rPr>
      </w:pPr>
      <w:r>
        <w:rPr>
          <w:noProof/>
          <w:lang w:eastAsia="es-PE"/>
        </w:rPr>
        <w:drawing>
          <wp:anchor distT="0" distB="0" distL="114300" distR="114300" simplePos="0" relativeHeight="251783168" behindDoc="0" locked="0" layoutInCell="1" allowOverlap="1" wp14:anchorId="29CD0110" wp14:editId="38AE95C2">
            <wp:simplePos x="0" y="0"/>
            <wp:positionH relativeFrom="column">
              <wp:posOffset>4898321</wp:posOffset>
            </wp:positionH>
            <wp:positionV relativeFrom="paragraph">
              <wp:posOffset>213513</wp:posOffset>
            </wp:positionV>
            <wp:extent cx="377825" cy="346075"/>
            <wp:effectExtent l="0" t="0" r="0" b="0"/>
            <wp:wrapNone/>
            <wp:docPr id="349" name="Imagen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n 30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8312" flipH="1" flipV="1">
                      <a:off x="0" y="0"/>
                      <a:ext cx="377825" cy="34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E881D" w14:textId="77777777" w:rsidR="00942D4B" w:rsidRDefault="00942D4B" w:rsidP="00942D4B">
      <w:pPr>
        <w:rPr>
          <w:rFonts w:ascii="MV Boli" w:hAnsi="MV Boli" w:cs="MV Boli"/>
          <w:sz w:val="18"/>
          <w:szCs w:val="16"/>
          <w:lang w:eastAsia="es-PE"/>
        </w:rPr>
      </w:pPr>
    </w:p>
    <w:p w14:paraId="625897D3" w14:textId="77777777" w:rsidR="00942D4B" w:rsidRPr="00D83286" w:rsidRDefault="00942D4B" w:rsidP="00942D4B">
      <w:pPr>
        <w:rPr>
          <w:rFonts w:ascii="MV Boli" w:hAnsi="MV Boli" w:cs="MV Boli"/>
          <w:sz w:val="18"/>
          <w:szCs w:val="16"/>
          <w:lang w:eastAsia="es-PE"/>
        </w:rPr>
      </w:pPr>
    </w:p>
    <w:p w14:paraId="7BC56AF1" w14:textId="77777777" w:rsidR="00942D4B" w:rsidRPr="00D83286" w:rsidRDefault="00942D4B" w:rsidP="00942D4B">
      <w:pPr>
        <w:rPr>
          <w:rFonts w:ascii="MV Boli" w:hAnsi="MV Boli" w:cs="MV Boli"/>
          <w:sz w:val="18"/>
          <w:szCs w:val="16"/>
          <w:lang w:eastAsia="es-PE"/>
        </w:rPr>
      </w:pPr>
    </w:p>
    <w:p w14:paraId="5FA491F7" w14:textId="77777777" w:rsidR="00942D4B" w:rsidRDefault="00942D4B" w:rsidP="00942D4B">
      <w:pPr>
        <w:spacing w:after="0"/>
        <w:rPr>
          <w:rFonts w:asciiTheme="majorHAnsi" w:hAnsiTheme="majorHAnsi" w:cs="Arial"/>
          <w:b/>
          <w:bCs/>
          <w:sz w:val="18"/>
          <w:szCs w:val="18"/>
          <w:u w:val="single"/>
        </w:rPr>
      </w:pPr>
    </w:p>
    <w:p w14:paraId="478098A8" w14:textId="77777777" w:rsidR="00942D4B" w:rsidRDefault="00942D4B" w:rsidP="00942D4B">
      <w:pPr>
        <w:spacing w:after="0"/>
        <w:rPr>
          <w:rFonts w:asciiTheme="majorHAnsi" w:hAnsiTheme="majorHAnsi" w:cs="Arial"/>
          <w:b/>
          <w:bCs/>
          <w:sz w:val="18"/>
          <w:szCs w:val="18"/>
          <w:u w:val="single"/>
        </w:rPr>
      </w:pPr>
      <w:r>
        <w:rPr>
          <w:rFonts w:asciiTheme="majorHAnsi" w:hAnsiTheme="majorHAnsi" w:cs="Arial"/>
          <w:b/>
          <w:bCs/>
          <w:sz w:val="18"/>
          <w:szCs w:val="18"/>
          <w:u w:val="single"/>
        </w:rPr>
        <w:t>Paso 3</w:t>
      </w:r>
      <w:r w:rsidRPr="00945355">
        <w:rPr>
          <w:rFonts w:asciiTheme="majorHAnsi" w:hAnsiTheme="majorHAnsi" w:cs="Arial"/>
          <w:b/>
          <w:bCs/>
          <w:sz w:val="18"/>
          <w:szCs w:val="18"/>
          <w:u w:val="single"/>
        </w:rPr>
        <w:t>:</w:t>
      </w:r>
    </w:p>
    <w:p w14:paraId="2B6D3C66" w14:textId="55162AFF" w:rsidR="00942D4B" w:rsidRPr="00036C06" w:rsidRDefault="00942D4B" w:rsidP="00942D4B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 w:rsidRPr="00036C06">
        <w:rPr>
          <w:rFonts w:asciiTheme="majorHAnsi" w:hAnsiTheme="majorHAnsi"/>
          <w:b/>
          <w:bCs/>
          <w:sz w:val="18"/>
          <w:szCs w:val="18"/>
        </w:rPr>
        <w:t>a)</w:t>
      </w:r>
      <w:r w:rsidRPr="00036C06">
        <w:rPr>
          <w:rFonts w:asciiTheme="majorHAnsi" w:hAnsiTheme="majorHAnsi"/>
          <w:bCs/>
          <w:sz w:val="18"/>
          <w:szCs w:val="18"/>
        </w:rPr>
        <w:t xml:space="preserve"> </w:t>
      </w:r>
      <w:r w:rsidR="001D0DC6">
        <w:rPr>
          <w:rFonts w:asciiTheme="majorHAnsi" w:hAnsiTheme="majorHAnsi"/>
          <w:bCs/>
          <w:sz w:val="18"/>
          <w:szCs w:val="18"/>
        </w:rPr>
        <w:t>Indicar que el/la</w:t>
      </w:r>
      <w:r w:rsidR="001D0DC6" w:rsidRPr="00036C06">
        <w:rPr>
          <w:rFonts w:asciiTheme="majorHAnsi" w:hAnsiTheme="majorHAnsi"/>
          <w:bCs/>
          <w:sz w:val="18"/>
          <w:szCs w:val="18"/>
        </w:rPr>
        <w:t xml:space="preserve"> </w:t>
      </w:r>
      <w:r w:rsidRPr="00036C06">
        <w:rPr>
          <w:rFonts w:asciiTheme="majorHAnsi" w:hAnsiTheme="majorHAnsi"/>
          <w:bCs/>
          <w:sz w:val="18"/>
          <w:szCs w:val="18"/>
        </w:rPr>
        <w:t>compañero</w:t>
      </w:r>
      <w:r w:rsidR="001D0DC6">
        <w:rPr>
          <w:rFonts w:asciiTheme="majorHAnsi" w:hAnsiTheme="majorHAnsi"/>
          <w:bCs/>
          <w:sz w:val="18"/>
          <w:szCs w:val="18"/>
        </w:rPr>
        <w:t>/a</w:t>
      </w:r>
      <w:r w:rsidRPr="00036C06">
        <w:rPr>
          <w:rFonts w:asciiTheme="majorHAnsi" w:hAnsiTheme="majorHAnsi"/>
          <w:bCs/>
          <w:sz w:val="18"/>
          <w:szCs w:val="18"/>
        </w:rPr>
        <w:t xml:space="preserve"> de grupo </w:t>
      </w:r>
      <w:r w:rsidR="001D0DC6">
        <w:rPr>
          <w:rFonts w:asciiTheme="majorHAnsi" w:hAnsiTheme="majorHAnsi"/>
          <w:bCs/>
          <w:sz w:val="18"/>
          <w:szCs w:val="18"/>
        </w:rPr>
        <w:t>(</w:t>
      </w:r>
      <w:r w:rsidRPr="00A5555F">
        <w:rPr>
          <w:rFonts w:asciiTheme="majorHAnsi" w:hAnsiTheme="majorHAnsi"/>
          <w:b/>
          <w:bCs/>
          <w:sz w:val="18"/>
          <w:szCs w:val="18"/>
        </w:rPr>
        <w:t>el</w:t>
      </w:r>
      <w:r w:rsidR="001D0DC6">
        <w:rPr>
          <w:rFonts w:asciiTheme="majorHAnsi" w:hAnsiTheme="majorHAnsi"/>
          <w:b/>
          <w:bCs/>
          <w:sz w:val="18"/>
          <w:szCs w:val="18"/>
        </w:rPr>
        <w:t>/la</w:t>
      </w:r>
      <w:r w:rsidRPr="00A5555F">
        <w:rPr>
          <w:rFonts w:asciiTheme="majorHAnsi" w:hAnsiTheme="majorHAnsi"/>
          <w:b/>
          <w:bCs/>
          <w:sz w:val="18"/>
          <w:szCs w:val="18"/>
        </w:rPr>
        <w:t xml:space="preserve"> que </w:t>
      </w:r>
      <w:proofErr w:type="spellStart"/>
      <w:r w:rsidRPr="00A5555F">
        <w:rPr>
          <w:rFonts w:asciiTheme="majorHAnsi" w:hAnsiTheme="majorHAnsi"/>
          <w:b/>
          <w:bCs/>
          <w:sz w:val="18"/>
          <w:szCs w:val="18"/>
        </w:rPr>
        <w:t>recepciona</w:t>
      </w:r>
      <w:proofErr w:type="spellEnd"/>
      <w:r w:rsidR="001D0DC6">
        <w:rPr>
          <w:rFonts w:asciiTheme="majorHAnsi" w:hAnsiTheme="majorHAnsi"/>
          <w:b/>
          <w:bCs/>
          <w:sz w:val="18"/>
          <w:szCs w:val="18"/>
        </w:rPr>
        <w:t>)</w:t>
      </w:r>
      <w:r w:rsidRPr="00036C06">
        <w:rPr>
          <w:rFonts w:asciiTheme="majorHAnsi" w:hAnsiTheme="majorHAnsi"/>
          <w:bCs/>
          <w:sz w:val="18"/>
          <w:szCs w:val="18"/>
        </w:rPr>
        <w:t xml:space="preserve"> debe presionar la tecla </w:t>
      </w:r>
      <w:r w:rsidRPr="00036C06">
        <w:rPr>
          <w:rFonts w:asciiTheme="majorHAnsi" w:hAnsiTheme="majorHAnsi"/>
          <w:b/>
          <w:bCs/>
          <w:sz w:val="18"/>
          <w:szCs w:val="18"/>
        </w:rPr>
        <w:t>Vecindario</w:t>
      </w:r>
      <w:r>
        <w:rPr>
          <w:rFonts w:asciiTheme="majorHAnsi" w:hAnsiTheme="majorHAnsi"/>
          <w:bCs/>
          <w:sz w:val="18"/>
          <w:szCs w:val="18"/>
        </w:rPr>
        <w:t>.</w:t>
      </w:r>
      <w:r w:rsidRPr="00036C06">
        <w:rPr>
          <w:rFonts w:asciiTheme="majorHAnsi" w:hAnsiTheme="majorHAnsi"/>
          <w:bCs/>
          <w:sz w:val="18"/>
          <w:szCs w:val="18"/>
        </w:rPr>
        <w:t xml:space="preserve"> </w:t>
      </w:r>
      <w:r w:rsidRPr="00036C06">
        <w:rPr>
          <w:rFonts w:asciiTheme="majorHAnsi" w:hAnsiTheme="majorHAnsi"/>
          <w:b/>
          <w:bCs/>
          <w:sz w:val="18"/>
          <w:szCs w:val="18"/>
        </w:rPr>
        <w:t xml:space="preserve">b) </w:t>
      </w:r>
      <w:r w:rsidRPr="00036C06">
        <w:rPr>
          <w:rFonts w:asciiTheme="majorHAnsi" w:hAnsiTheme="majorHAnsi"/>
          <w:bCs/>
          <w:sz w:val="18"/>
          <w:szCs w:val="18"/>
        </w:rPr>
        <w:t xml:space="preserve">Observar en el </w:t>
      </w:r>
      <w:r w:rsidRPr="00A5555F">
        <w:rPr>
          <w:rFonts w:asciiTheme="majorHAnsi" w:hAnsiTheme="majorHAnsi"/>
          <w:b/>
          <w:bCs/>
          <w:sz w:val="18"/>
          <w:szCs w:val="18"/>
        </w:rPr>
        <w:t>Vecindario</w:t>
      </w:r>
      <w:r w:rsidRPr="00036C06">
        <w:rPr>
          <w:rFonts w:asciiTheme="majorHAnsi" w:hAnsiTheme="majorHAnsi"/>
          <w:bCs/>
          <w:sz w:val="18"/>
          <w:szCs w:val="18"/>
        </w:rPr>
        <w:t xml:space="preserve"> y </w:t>
      </w:r>
      <w:r>
        <w:rPr>
          <w:rFonts w:asciiTheme="majorHAnsi" w:hAnsiTheme="majorHAnsi"/>
          <w:bCs/>
          <w:sz w:val="18"/>
          <w:szCs w:val="18"/>
        </w:rPr>
        <w:t>lleva</w:t>
      </w:r>
      <w:r w:rsidR="001D0DC6">
        <w:rPr>
          <w:rFonts w:asciiTheme="majorHAnsi" w:hAnsiTheme="majorHAnsi"/>
          <w:bCs/>
          <w:sz w:val="18"/>
          <w:szCs w:val="18"/>
        </w:rPr>
        <w:t>r</w:t>
      </w:r>
      <w:r>
        <w:rPr>
          <w:rFonts w:asciiTheme="majorHAnsi" w:hAnsiTheme="majorHAnsi"/>
          <w:bCs/>
          <w:sz w:val="18"/>
          <w:szCs w:val="18"/>
        </w:rPr>
        <w:t xml:space="preserve"> el puntero sobre </w:t>
      </w:r>
      <w:r w:rsidRPr="00036C06">
        <w:rPr>
          <w:rFonts w:asciiTheme="majorHAnsi" w:hAnsiTheme="majorHAnsi"/>
          <w:bCs/>
          <w:sz w:val="18"/>
          <w:szCs w:val="18"/>
        </w:rPr>
        <w:t xml:space="preserve">el </w:t>
      </w:r>
      <w:r w:rsidR="001D0DC6">
        <w:rPr>
          <w:rFonts w:asciiTheme="majorHAnsi" w:hAnsiTheme="majorHAnsi"/>
          <w:bCs/>
          <w:sz w:val="18"/>
          <w:szCs w:val="18"/>
        </w:rPr>
        <w:t>í</w:t>
      </w:r>
      <w:r w:rsidRPr="00036C06">
        <w:rPr>
          <w:rFonts w:asciiTheme="majorHAnsi" w:hAnsiTheme="majorHAnsi"/>
          <w:bCs/>
          <w:sz w:val="18"/>
          <w:szCs w:val="18"/>
        </w:rPr>
        <w:t xml:space="preserve">cono de la </w:t>
      </w:r>
      <w:r w:rsidR="001D0DC6" w:rsidRPr="00D10CCA">
        <w:rPr>
          <w:rFonts w:asciiTheme="majorHAnsi" w:hAnsiTheme="majorHAnsi"/>
          <w:bCs/>
          <w:sz w:val="18"/>
          <w:szCs w:val="18"/>
        </w:rPr>
        <w:t>a</w:t>
      </w:r>
      <w:r w:rsidRPr="00D10CCA">
        <w:rPr>
          <w:rFonts w:asciiTheme="majorHAnsi" w:hAnsiTheme="majorHAnsi"/>
          <w:bCs/>
          <w:sz w:val="18"/>
          <w:szCs w:val="18"/>
        </w:rPr>
        <w:t>ctividad</w:t>
      </w:r>
      <w:r w:rsidRPr="00A5555F">
        <w:rPr>
          <w:rFonts w:asciiTheme="majorHAnsi" w:hAnsiTheme="majorHAnsi"/>
          <w:b/>
          <w:bCs/>
          <w:sz w:val="18"/>
          <w:szCs w:val="18"/>
        </w:rPr>
        <w:t xml:space="preserve"> Escribir</w:t>
      </w:r>
      <w:r w:rsidR="001D0DC6">
        <w:rPr>
          <w:rFonts w:asciiTheme="majorHAnsi" w:hAnsiTheme="majorHAnsi"/>
          <w:bCs/>
          <w:sz w:val="18"/>
          <w:szCs w:val="18"/>
        </w:rPr>
        <w:t>;</w:t>
      </w:r>
      <w:r w:rsidRPr="00036C06">
        <w:rPr>
          <w:rFonts w:asciiTheme="majorHAnsi" w:hAnsiTheme="majorHAnsi"/>
          <w:bCs/>
          <w:sz w:val="18"/>
          <w:szCs w:val="18"/>
        </w:rPr>
        <w:t xml:space="preserve"> en el ejemplo</w:t>
      </w:r>
      <w:r w:rsidR="001D0DC6">
        <w:rPr>
          <w:rFonts w:asciiTheme="majorHAnsi" w:hAnsiTheme="majorHAnsi"/>
          <w:bCs/>
          <w:sz w:val="18"/>
          <w:szCs w:val="18"/>
        </w:rPr>
        <w:t>,</w:t>
      </w:r>
      <w:r w:rsidRPr="00036C06">
        <w:rPr>
          <w:rFonts w:asciiTheme="majorHAnsi" w:hAnsiTheme="majorHAnsi"/>
          <w:bCs/>
          <w:sz w:val="18"/>
          <w:szCs w:val="18"/>
        </w:rPr>
        <w:t xml:space="preserve"> ubicar </w:t>
      </w:r>
      <w:r w:rsidRPr="00A5555F">
        <w:rPr>
          <w:rFonts w:asciiTheme="majorHAnsi" w:hAnsiTheme="majorHAnsi"/>
          <w:b/>
          <w:bCs/>
          <w:sz w:val="18"/>
          <w:szCs w:val="18"/>
        </w:rPr>
        <w:t>“ECOTIPS</w:t>
      </w:r>
      <w:r w:rsidR="001D0DC6">
        <w:rPr>
          <w:rFonts w:asciiTheme="majorHAnsi" w:hAnsiTheme="majorHAnsi"/>
          <w:b/>
          <w:bCs/>
          <w:sz w:val="18"/>
          <w:szCs w:val="18"/>
        </w:rPr>
        <w:t>:</w:t>
      </w:r>
      <w:r w:rsidRPr="00A5555F">
        <w:rPr>
          <w:rFonts w:asciiTheme="majorHAnsi" w:hAnsiTheme="majorHAnsi"/>
          <w:b/>
          <w:bCs/>
          <w:sz w:val="18"/>
          <w:szCs w:val="18"/>
        </w:rPr>
        <w:t xml:space="preserve"> El cuidado del ambiente</w:t>
      </w:r>
      <w:r w:rsidR="001D0DC6">
        <w:rPr>
          <w:rFonts w:asciiTheme="majorHAnsi" w:hAnsiTheme="majorHAnsi"/>
          <w:b/>
          <w:bCs/>
          <w:sz w:val="18"/>
          <w:szCs w:val="18"/>
        </w:rPr>
        <w:t>”</w:t>
      </w:r>
      <w:r>
        <w:rPr>
          <w:rFonts w:asciiTheme="majorHAnsi" w:hAnsiTheme="majorHAnsi"/>
          <w:b/>
          <w:bCs/>
          <w:sz w:val="18"/>
          <w:szCs w:val="18"/>
        </w:rPr>
        <w:t xml:space="preserve">. c) </w:t>
      </w:r>
      <w:r w:rsidRPr="00A5555F">
        <w:rPr>
          <w:rFonts w:asciiTheme="majorHAnsi" w:hAnsiTheme="majorHAnsi"/>
          <w:bCs/>
          <w:sz w:val="18"/>
          <w:szCs w:val="18"/>
        </w:rPr>
        <w:t>Ha</w:t>
      </w:r>
      <w:r w:rsidR="001D0DC6">
        <w:rPr>
          <w:rFonts w:asciiTheme="majorHAnsi" w:hAnsiTheme="majorHAnsi"/>
          <w:bCs/>
          <w:sz w:val="18"/>
          <w:szCs w:val="18"/>
        </w:rPr>
        <w:t>cer</w:t>
      </w:r>
      <w:r w:rsidRPr="00A5555F">
        <w:rPr>
          <w:rFonts w:asciiTheme="majorHAnsi" w:hAnsiTheme="majorHAnsi"/>
          <w:bCs/>
          <w:sz w:val="18"/>
          <w:szCs w:val="18"/>
        </w:rPr>
        <w:t xml:space="preserve"> clic en</w:t>
      </w:r>
      <w:r>
        <w:rPr>
          <w:rFonts w:asciiTheme="majorHAnsi" w:hAnsiTheme="majorHAnsi"/>
          <w:b/>
          <w:bCs/>
          <w:sz w:val="18"/>
          <w:szCs w:val="18"/>
        </w:rPr>
        <w:t xml:space="preserve"> Unirse. d) </w:t>
      </w:r>
      <w:r w:rsidRPr="00EA58A6">
        <w:rPr>
          <w:rFonts w:asciiTheme="majorHAnsi" w:hAnsiTheme="majorHAnsi"/>
          <w:bCs/>
          <w:sz w:val="18"/>
          <w:szCs w:val="18"/>
        </w:rPr>
        <w:t>Guarda</w:t>
      </w:r>
      <w:r w:rsidR="001D0DC6">
        <w:rPr>
          <w:rFonts w:asciiTheme="majorHAnsi" w:hAnsiTheme="majorHAnsi"/>
          <w:bCs/>
          <w:sz w:val="18"/>
          <w:szCs w:val="18"/>
        </w:rPr>
        <w:t>r</w:t>
      </w:r>
      <w:r w:rsidRPr="00EA58A6">
        <w:rPr>
          <w:rFonts w:asciiTheme="majorHAnsi" w:hAnsiTheme="majorHAnsi"/>
          <w:bCs/>
          <w:sz w:val="18"/>
          <w:szCs w:val="18"/>
        </w:rPr>
        <w:t xml:space="preserve"> el trabajo compartido</w:t>
      </w:r>
      <w:r w:rsidR="001D0DC6">
        <w:rPr>
          <w:rFonts w:asciiTheme="majorHAnsi" w:hAnsiTheme="majorHAnsi"/>
          <w:bCs/>
          <w:sz w:val="18"/>
          <w:szCs w:val="18"/>
        </w:rPr>
        <w:t>:</w:t>
      </w:r>
      <w:r w:rsidRPr="00EA58A6">
        <w:rPr>
          <w:rFonts w:asciiTheme="majorHAnsi" w:hAnsiTheme="majorHAnsi"/>
          <w:bCs/>
          <w:sz w:val="18"/>
          <w:szCs w:val="18"/>
        </w:rPr>
        <w:t xml:space="preserve"> escrib</w:t>
      </w:r>
      <w:r w:rsidR="001D0DC6">
        <w:rPr>
          <w:rFonts w:asciiTheme="majorHAnsi" w:hAnsiTheme="majorHAnsi"/>
          <w:bCs/>
          <w:sz w:val="18"/>
          <w:szCs w:val="18"/>
        </w:rPr>
        <w:t>ir</w:t>
      </w:r>
      <w:r w:rsidRPr="00EA58A6">
        <w:rPr>
          <w:rFonts w:asciiTheme="majorHAnsi" w:hAnsiTheme="majorHAnsi"/>
          <w:bCs/>
          <w:sz w:val="18"/>
          <w:szCs w:val="18"/>
        </w:rPr>
        <w:t xml:space="preserve"> el nombre del archivo</w:t>
      </w:r>
      <w:r w:rsidR="001D0DC6">
        <w:rPr>
          <w:rFonts w:asciiTheme="majorHAnsi" w:hAnsiTheme="majorHAnsi"/>
          <w:bCs/>
          <w:sz w:val="18"/>
          <w:szCs w:val="18"/>
        </w:rPr>
        <w:t>;</w:t>
      </w:r>
      <w:r w:rsidRPr="00EA58A6">
        <w:rPr>
          <w:rFonts w:asciiTheme="majorHAnsi" w:hAnsiTheme="majorHAnsi"/>
          <w:bCs/>
          <w:sz w:val="18"/>
          <w:szCs w:val="18"/>
        </w:rPr>
        <w:t xml:space="preserve"> </w:t>
      </w:r>
      <w:r w:rsidR="00BD4620">
        <w:rPr>
          <w:rFonts w:asciiTheme="majorHAnsi" w:hAnsiTheme="majorHAnsi"/>
          <w:bCs/>
          <w:sz w:val="18"/>
          <w:szCs w:val="18"/>
        </w:rPr>
        <w:t xml:space="preserve">por </w:t>
      </w:r>
      <w:r w:rsidRPr="00EA58A6">
        <w:rPr>
          <w:rFonts w:asciiTheme="majorHAnsi" w:hAnsiTheme="majorHAnsi"/>
          <w:bCs/>
          <w:sz w:val="18"/>
          <w:szCs w:val="18"/>
        </w:rPr>
        <w:t>ejemplo:</w:t>
      </w:r>
      <w:r>
        <w:rPr>
          <w:rFonts w:asciiTheme="majorHAnsi" w:hAnsiTheme="majorHAnsi"/>
          <w:b/>
          <w:bCs/>
          <w:sz w:val="18"/>
          <w:szCs w:val="18"/>
        </w:rPr>
        <w:t xml:space="preserve"> “</w:t>
      </w:r>
      <w:r w:rsidRPr="00A5555F">
        <w:rPr>
          <w:rFonts w:asciiTheme="majorHAnsi" w:hAnsiTheme="majorHAnsi"/>
          <w:b/>
          <w:bCs/>
          <w:sz w:val="18"/>
          <w:szCs w:val="18"/>
        </w:rPr>
        <w:t>El cuidado del ambiente</w:t>
      </w:r>
      <w:r>
        <w:rPr>
          <w:rFonts w:asciiTheme="majorHAnsi" w:hAnsiTheme="majorHAnsi"/>
          <w:b/>
          <w:bCs/>
          <w:sz w:val="18"/>
          <w:szCs w:val="18"/>
        </w:rPr>
        <w:t>”</w:t>
      </w:r>
      <w:r w:rsidR="001D0DC6">
        <w:rPr>
          <w:rFonts w:asciiTheme="majorHAnsi" w:hAnsiTheme="majorHAnsi"/>
          <w:b/>
          <w:bCs/>
          <w:sz w:val="18"/>
          <w:szCs w:val="18"/>
        </w:rPr>
        <w:t>.</w:t>
      </w:r>
      <w:r>
        <w:rPr>
          <w:rFonts w:asciiTheme="majorHAnsi" w:hAnsiTheme="majorHAnsi"/>
          <w:b/>
          <w:bCs/>
          <w:sz w:val="18"/>
          <w:szCs w:val="18"/>
        </w:rPr>
        <w:t xml:space="preserve"> e) </w:t>
      </w:r>
      <w:r w:rsidR="001D0DC6">
        <w:rPr>
          <w:rFonts w:asciiTheme="majorHAnsi" w:hAnsiTheme="majorHAnsi"/>
          <w:bCs/>
          <w:sz w:val="18"/>
          <w:szCs w:val="18"/>
        </w:rPr>
        <w:t>Dar</w:t>
      </w:r>
      <w:r w:rsidR="001D0DC6" w:rsidRPr="00EA58A6">
        <w:rPr>
          <w:rFonts w:asciiTheme="majorHAnsi" w:hAnsiTheme="majorHAnsi"/>
          <w:bCs/>
          <w:sz w:val="18"/>
          <w:szCs w:val="18"/>
        </w:rPr>
        <w:t xml:space="preserve"> </w:t>
      </w:r>
      <w:r w:rsidRPr="00EA58A6">
        <w:rPr>
          <w:rFonts w:asciiTheme="majorHAnsi" w:hAnsiTheme="majorHAnsi"/>
          <w:bCs/>
          <w:sz w:val="18"/>
          <w:szCs w:val="18"/>
        </w:rPr>
        <w:t xml:space="preserve">clic en el </w:t>
      </w:r>
      <w:r w:rsidR="001D0DC6">
        <w:rPr>
          <w:rFonts w:asciiTheme="majorHAnsi" w:hAnsiTheme="majorHAnsi"/>
          <w:bCs/>
          <w:sz w:val="18"/>
          <w:szCs w:val="18"/>
        </w:rPr>
        <w:t>í</w:t>
      </w:r>
      <w:r w:rsidRPr="00EA58A6">
        <w:rPr>
          <w:rFonts w:asciiTheme="majorHAnsi" w:hAnsiTheme="majorHAnsi"/>
          <w:bCs/>
          <w:sz w:val="18"/>
          <w:szCs w:val="18"/>
        </w:rPr>
        <w:t>cono</w:t>
      </w:r>
      <w:r>
        <w:rPr>
          <w:rFonts w:asciiTheme="majorHAnsi" w:hAnsiTheme="majorHAnsi"/>
          <w:b/>
          <w:bCs/>
          <w:sz w:val="18"/>
          <w:szCs w:val="18"/>
        </w:rPr>
        <w:t xml:space="preserve"> Guardar. f) Revisa</w:t>
      </w:r>
      <w:r w:rsidR="001D0DC6">
        <w:rPr>
          <w:rFonts w:asciiTheme="majorHAnsi" w:hAnsiTheme="majorHAnsi"/>
          <w:b/>
          <w:bCs/>
          <w:sz w:val="18"/>
          <w:szCs w:val="18"/>
        </w:rPr>
        <w:t>r</w:t>
      </w:r>
      <w:r>
        <w:rPr>
          <w:rFonts w:asciiTheme="majorHAnsi" w:hAnsiTheme="majorHAnsi"/>
          <w:b/>
          <w:bCs/>
          <w:sz w:val="18"/>
          <w:szCs w:val="18"/>
        </w:rPr>
        <w:t xml:space="preserve"> el </w:t>
      </w:r>
      <w:proofErr w:type="spellStart"/>
      <w:r w:rsidRPr="00D10CCA">
        <w:rPr>
          <w:rFonts w:asciiTheme="majorHAnsi" w:hAnsiTheme="majorHAnsi"/>
          <w:b/>
          <w:bCs/>
          <w:i/>
          <w:sz w:val="18"/>
          <w:szCs w:val="18"/>
        </w:rPr>
        <w:t>ecotip</w:t>
      </w:r>
      <w:proofErr w:type="spellEnd"/>
      <w:r>
        <w:rPr>
          <w:rFonts w:asciiTheme="majorHAnsi" w:hAnsiTheme="majorHAnsi"/>
          <w:b/>
          <w:bCs/>
          <w:sz w:val="18"/>
          <w:szCs w:val="18"/>
        </w:rPr>
        <w:t xml:space="preserve"> </w:t>
      </w:r>
      <w:r w:rsidRPr="00EF0ED5">
        <w:rPr>
          <w:rFonts w:asciiTheme="majorHAnsi" w:hAnsiTheme="majorHAnsi"/>
          <w:bCs/>
          <w:sz w:val="18"/>
          <w:szCs w:val="18"/>
        </w:rPr>
        <w:t>enviado</w:t>
      </w:r>
      <w:r w:rsidR="001D0DC6">
        <w:rPr>
          <w:rFonts w:asciiTheme="majorHAnsi" w:hAnsiTheme="majorHAnsi"/>
          <w:bCs/>
          <w:sz w:val="18"/>
          <w:szCs w:val="18"/>
        </w:rPr>
        <w:t>,</w:t>
      </w:r>
      <w:r w:rsidRPr="00EF0ED5">
        <w:rPr>
          <w:rFonts w:asciiTheme="majorHAnsi" w:hAnsiTheme="majorHAnsi"/>
          <w:bCs/>
          <w:sz w:val="18"/>
          <w:szCs w:val="18"/>
        </w:rPr>
        <w:t xml:space="preserve"> y del mismo modo </w:t>
      </w:r>
      <w:r>
        <w:rPr>
          <w:rFonts w:asciiTheme="majorHAnsi" w:hAnsiTheme="majorHAnsi"/>
          <w:b/>
          <w:bCs/>
          <w:sz w:val="18"/>
          <w:szCs w:val="18"/>
        </w:rPr>
        <w:t xml:space="preserve">remitir el </w:t>
      </w:r>
      <w:proofErr w:type="spellStart"/>
      <w:r w:rsidRPr="00D10CCA">
        <w:rPr>
          <w:rFonts w:asciiTheme="majorHAnsi" w:hAnsiTheme="majorHAnsi"/>
          <w:b/>
          <w:bCs/>
          <w:i/>
          <w:sz w:val="18"/>
          <w:szCs w:val="18"/>
        </w:rPr>
        <w:t>ecotip</w:t>
      </w:r>
      <w:proofErr w:type="spellEnd"/>
      <w:r>
        <w:rPr>
          <w:rFonts w:asciiTheme="majorHAnsi" w:hAnsiTheme="majorHAnsi"/>
          <w:b/>
          <w:bCs/>
          <w:sz w:val="18"/>
          <w:szCs w:val="18"/>
        </w:rPr>
        <w:t xml:space="preserve"> revisado.</w:t>
      </w:r>
    </w:p>
    <w:p w14:paraId="18B2E6F4" w14:textId="77777777" w:rsidR="00942D4B" w:rsidRDefault="00942D4B" w:rsidP="00942D4B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1CB4103E" wp14:editId="42DFC90E">
                <wp:simplePos x="0" y="0"/>
                <wp:positionH relativeFrom="column">
                  <wp:posOffset>3036732</wp:posOffset>
                </wp:positionH>
                <wp:positionV relativeFrom="paragraph">
                  <wp:posOffset>7867</wp:posOffset>
                </wp:positionV>
                <wp:extent cx="2510231" cy="1991315"/>
                <wp:effectExtent l="76200" t="0" r="61595" b="123825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231" cy="1991315"/>
                          <a:chOff x="0" y="0"/>
                          <a:chExt cx="2510231" cy="2153447"/>
                        </a:xfrm>
                      </wpg:grpSpPr>
                      <wpg:grpSp>
                        <wpg:cNvPr id="10" name="Grupo 10"/>
                        <wpg:cNvGrpSpPr/>
                        <wpg:grpSpPr>
                          <a:xfrm>
                            <a:off x="0" y="0"/>
                            <a:ext cx="2510231" cy="2153447"/>
                            <a:chOff x="0" y="1981"/>
                            <a:chExt cx="2317207" cy="1874224"/>
                          </a:xfrm>
                        </wpg:grpSpPr>
                        <wpg:grpSp>
                          <wpg:cNvPr id="9" name="Grupo 9"/>
                          <wpg:cNvGrpSpPr/>
                          <wpg:grpSpPr>
                            <a:xfrm>
                              <a:off x="0" y="1981"/>
                              <a:ext cx="2317207" cy="1874224"/>
                              <a:chOff x="0" y="0"/>
                              <a:chExt cx="2317207" cy="1874224"/>
                            </a:xfrm>
                          </wpg:grpSpPr>
                          <wpg:grpSp>
                            <wpg:cNvPr id="7" name="Grupo 7"/>
                            <wpg:cNvGrpSpPr/>
                            <wpg:grpSpPr>
                              <a:xfrm>
                                <a:off x="0" y="0"/>
                                <a:ext cx="2317207" cy="1874224"/>
                                <a:chOff x="0" y="0"/>
                                <a:chExt cx="2317207" cy="1874224"/>
                              </a:xfrm>
                            </wpg:grpSpPr>
                            <wpg:grpSp>
                              <wpg:cNvPr id="3" name="Grupo 3"/>
                              <wpg:cNvGrpSpPr/>
                              <wpg:grpSpPr>
                                <a:xfrm>
                                  <a:off x="29121" y="221319"/>
                                  <a:ext cx="2288086" cy="1652905"/>
                                  <a:chOff x="0" y="0"/>
                                  <a:chExt cx="2288086" cy="1652905"/>
                                </a:xfrm>
                              </wpg:grpSpPr>
                              <wps:wsp>
                                <wps:cNvPr id="372" name="Rectángulo redondeado 372"/>
                                <wps:cNvSpPr/>
                                <wps:spPr>
                                  <a:xfrm>
                                    <a:off x="0" y="0"/>
                                    <a:ext cx="2288086" cy="1652905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28575" cap="flat" cmpd="sng" algn="ctr">
                                    <a:solidFill>
                                      <a:srgbClr val="70AD47">
                                        <a:lumMod val="60000"/>
                                        <a:lumOff val="4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76" name="Imagen 37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7342" y="52418"/>
                                    <a:ext cx="2120017" cy="15550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" name="Rectángulo redondeado 1"/>
                              <wps:cNvSpPr/>
                              <wps:spPr>
                                <a:xfrm>
                                  <a:off x="192198" y="279561"/>
                                  <a:ext cx="821213" cy="122308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Rectángulo redondeado 2"/>
                              <wps:cNvSpPr/>
                              <wps:spPr>
                                <a:xfrm>
                                  <a:off x="1805503" y="273737"/>
                                  <a:ext cx="170774" cy="163078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Imagen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5702075" flipH="1">
                                  <a:off x="224232" y="-2913"/>
                                  <a:ext cx="281305" cy="353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7011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762F4A6" w14:textId="77777777" w:rsidR="00596F20" w:rsidRPr="00616EFE" w:rsidRDefault="00596F20" w:rsidP="00942D4B">
                                    <w:pPr>
                                      <w:spacing w:after="0"/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  <w:r w:rsidRPr="00616EFE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8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0336" y="0"/>
                                <a:ext cx="370095" cy="2920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50301F" w14:textId="77777777" w:rsidR="00596F20" w:rsidRPr="00616EFE" w:rsidRDefault="00596F20" w:rsidP="00942D4B">
                                  <w:pPr>
                                    <w:spacing w:after="0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 w:rsidRPr="00616EFE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 flipH="1">
                              <a:off x="1598744" y="-32531"/>
                              <a:ext cx="281305" cy="3530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534767">
                            <a:off x="861982" y="1391984"/>
                            <a:ext cx="308610" cy="381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20224" y="1531765"/>
                            <a:ext cx="400912" cy="335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0DF3C2" w14:textId="77777777" w:rsidR="00596F20" w:rsidRPr="00616EFE" w:rsidRDefault="00596F20" w:rsidP="00942D4B">
                              <w:pPr>
                                <w:spacing w:after="0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f</w:t>
                              </w:r>
                              <w:r w:rsidRPr="00616EFE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B4103E" id="Grupo 14" o:spid="_x0000_s1080" style="position:absolute;left:0;text-align:left;margin-left:239.1pt;margin-top:.6pt;width:197.65pt;height:156.8pt;z-index:251786240;mso-height-relative:margin" coordsize="25102,21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">
                <v:group id="Grupo 10" o:spid="_x0000_s1081" style="position:absolute;width:25102;height:21534" coordorigin=",19" coordsize="23172,18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group id="Grupo 9" o:spid="_x0000_s1082" style="position:absolute;top:19;width:23172;height:18743" coordsize="23172,18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group id="Grupo 7" o:spid="_x0000_s1083" style="position:absolute;width:23172;height:18742" coordsize="23172,18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group id="Grupo 3" o:spid="_x0000_s1084" style="position:absolute;left:291;top:2213;width:22881;height:16529" coordsize="22880,16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roundrect id="Rectángulo redondeado 372" o:spid="_x0000_s1085" style="position:absolute;width:22880;height:165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4NcUA&#10;AADcAAAADwAAAGRycy9kb3ducmV2LnhtbESP3WrCQBSE7wu+w3KE3ummsT8SXUUES7VXVR/gmD0m&#10;sdmzIXvUtE/vFoReDjPzDTOdd65WF2pD5dnA0zABRZx7W3FhYL9bDcaggiBbrD2TgR8KMJ/1HqaY&#10;WX/lL7pspVARwiFDA6VIk2kd8pIchqFviKN39K1DibIttG3xGuGu1mmSvGqHFceFEhtalpR/b8/O&#10;wFFWo+fP8/r0og8Y3tP1SX43O2Me+91iAkqok//wvf1hDYzeUvg7E4+A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Hg1xQAAANwAAAAPAAAAAAAAAAAAAAAAAJgCAABkcnMv&#10;ZG93bnJldi54bWxQSwUGAAAAAAQABAD1AAAAigMAAAAA&#10;" fillcolor="window" strokecolor="#a9d18e" strokeweight="2.25pt">
                          <v:stroke joinstyle="miter"/>
                          <v:shadow on="t" color="black" opacity="26214f" origin=".5,-.5" offset="-.74836mm,.74836mm"/>
                        </v:roundrect>
                        <v:shape id="Imagen 376" o:spid="_x0000_s1086" type="#_x0000_t75" style="position:absolute;left:873;top:524;width:21200;height:15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zeDGAAAA3AAAAA8AAABkcnMvZG93bnJldi54bWxEj0FrwkAUhO9C/8PyCr3pxgZUoqtISyGl&#10;HtLYQ4/P7GsSm30bstsk/ntXEHocZuYbZrMbTSN66lxtWcF8FoEgLqyuuVTwdXybrkA4j6yxsUwK&#10;LuRgt32YbDDRduBP6nNfigBhl6CCyvs2kdIVFRl0M9sSB+/HdgZ9kF0pdYdDgJtGPkfRQhqsOSxU&#10;2NJLRcVv/mcUZB/ukLXn4yojH7+exvf0XGTfSj09jvs1CE+j/w/f26lWEC8XcDsTjoDc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nN4MYAAADcAAAADwAAAAAAAAAAAAAA&#10;AACfAgAAZHJzL2Rvd25yZXYueG1sUEsFBgAAAAAEAAQA9wAAAJIDAAAAAA==&#10;">
                          <v:imagedata r:id="rId28" o:title=""/>
                          <v:path arrowok="t"/>
                        </v:shape>
                      </v:group>
                      <v:roundrect id="Rectángulo redondeado 1" o:spid="_x0000_s1087" style="position:absolute;left:1921;top:2795;width:8213;height:122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XPr4A&#10;AADaAAAADwAAAGRycy9kb3ducmV2LnhtbERPzYrCMBC+C/sOYYS9aaqwrlajiFDYm9j1AYZm2nS3&#10;mdQkq923N4Lgafj4fmezG2wnruRD61jBbJqBIK6cbrlRcP4uJksQISJr7ByTgn8KsNu+jTaYa3fj&#10;E13L2IgUwiFHBSbGPpcyVIYshqnriRNXO28xJugbqT3eUrjt5DzLFtJiy6nBYE8HQ9Vv+WcVFPWx&#10;+DQr/BnKupyv9oeLrz4uSr2Ph/0aRKQhvsRP95dO8+HxyuPK7R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EIVz6+AAAA2gAAAA8AAAAAAAAAAAAAAAAAmAIAAGRycy9kb3ducmV2&#10;LnhtbFBLBQYAAAAABAAEAPUAAACDAwAAAAA=&#10;" filled="f" strokecolor="red" strokeweight="1.5pt">
                        <v:stroke joinstyle="miter"/>
                      </v:roundrect>
                      <v:roundrect id="Rectángulo redondeado 2" o:spid="_x0000_s1088" style="position:absolute;left:18055;top:2737;width:1707;height:16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JScEA&#10;AADaAAAADwAAAGRycy9kb3ducmV2LnhtbESPUWvCMBSF3wf+h3AF32a6gk47o4hQ8G3Y+QMuzW3T&#10;rbmpSdT6781gsMfDOec7nM1utL24kQ+dYwVv8wwEce10x62C81f5ugIRIrLG3jEpeFCA3XbyssFC&#10;uzuf6FbFViQIhwIVmBiHQspQG7IY5m4gTl7jvMWYpG+l9nhPcNvLPMuW0mLHacHgQAdD9U91tQrK&#10;5rN8N2v8Hqumytf7w8XXi4tSs+m4/wARaYz/4b/2USvI4fdKugF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ayUnBAAAA2gAAAA8AAAAAAAAAAAAAAAAAmAIAAGRycy9kb3du&#10;cmV2LnhtbFBLBQYAAAAABAAEAPUAAACGAwAAAAA=&#10;" filled="f" strokecolor="red" strokeweight="1.5pt">
                        <v:stroke joinstyle="miter"/>
                      </v:roundrect>
                      <v:shape id="Imagen 4" o:spid="_x0000_s1089" type="#_x0000_t75" style="position:absolute;left:2242;top:-30;width:2813;height:3531;rotation:6442107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svjfFAAAA2gAAAA8AAABkcnMvZG93bnJldi54bWxEj1trwkAUhN+F/oflFPoiurGIl9RVpFCo&#10;KIgXpI8n2dMkNXs2ZLcx/ntXEHwcZuYbZrZoTSkaql1hWcGgH4EgTq0uOFNwPHz1JiCcR9ZYWiYF&#10;V3KwmL90Zhhre+EdNXufiQBhF6OC3PsqltKlORl0fVsRB+/X1gZ9kHUmdY2XADelfI+ikTRYcFjI&#10;saLPnNLz/t8oGHWb02qzPk/HUfdvuzLDpPhJEqXeXtvlBwhPrX+GH+1vrWAI9yvhBs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LL43xQAAANoAAAAPAAAAAAAAAAAAAAAA&#10;AJ8CAABkcnMvZG93bnJldi54bWxQSwUGAAAAAAQABAD3AAAAkQMAAAAA&#10;">
                        <v:imagedata r:id="rId11" o:title=""/>
                        <v:path arrowok="t"/>
                      </v:shape>
                      <v:shape id="Cuadro de texto 2" o:spid="_x0000_s1090" type="#_x0000_t202" style="position:absolute;width:3701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  <v:textbox>
                          <w:txbxContent>
                            <w:p w14:paraId="2762F4A6" w14:textId="77777777" w:rsidR="00596F20" w:rsidRPr="00616EFE" w:rsidRDefault="00596F20" w:rsidP="00942D4B">
                              <w:pPr>
                                <w:spacing w:after="0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  <w:r w:rsidRPr="00616EFE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  <v:shape id="Cuadro de texto 2" o:spid="_x0000_s1091" type="#_x0000_t202" style="position:absolute;left:13803;width:3701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<v:textbox>
                        <w:txbxContent>
                          <w:p w14:paraId="1450301F" w14:textId="77777777" w:rsidR="00596F20" w:rsidRPr="00616EFE" w:rsidRDefault="00596F20" w:rsidP="00942D4B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 w:rsidRPr="00616EFE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shape id="Imagen 5" o:spid="_x0000_s1092" type="#_x0000_t75" style="position:absolute;left:15987;top:-326;width:2813;height:3531;rotation: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T0f3BAAAA2gAAAA8AAABkcnMvZG93bnJldi54bWxET1trwjAUfh/sP4Qz8E1TxxzSGYuODVTY&#10;gxfw9dCcNaXNSW2ytu7XL4Kwx4/vvsgGW4uOWl86VjCdJCCIc6dLLhScjp/jOQgfkDXWjknBlTxk&#10;y8eHBaba9byn7hAKEUPYp6jAhNCkUvrckEU/cQ1x5L5dazFE2BZSt9jHcFvL5yR5lRZLjg0GG3o3&#10;lFeHHxtnDHJ92f6e7NeHOZfoXqrteZcoNXoaVm8gAg3hX3x3b7SCGdyuRD/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8T0f3BAAAA2gAAAA8AAAAAAAAAAAAAAAAAnwIA&#10;AGRycy9kb3ducmV2LnhtbFBLBQYAAAAABAAEAPcAAACNAwAAAAA=&#10;">
                    <v:imagedata r:id="rId11" o:title=""/>
                    <v:path arrowok="t"/>
                  </v:shape>
                </v:group>
                <v:shape id="Imagen 12" o:spid="_x0000_s1093" type="#_x0000_t75" style="position:absolute;left:8619;top:13919;width:3086;height:3817;rotation:1041450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JvrG/AAAA2wAAAA8AAABkcnMvZG93bnJldi54bWxEj0ELwjAMhe+C/6FE8CLazYPItIoIolfd&#10;Lt7CGrfhmo61bvPfW0HwlvBe3vey3Q+mFh21rrKsIF5EIIhzqysuFGTpab4G4TyyxtoyKXiTg/1u&#10;PNpiom3PV+puvhAhhF2CCkrvm0RKl5dk0C1sQxy0h20N+rC2hdQt9iHc1HIZRStpsOJAKLGhY0n5&#10;8/Yygduf++za3KPZPXVp91jFRZfFSk0nw2EDwtPg/+bf9UWH+kv4/hIGkL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Cb6xvwAAANsAAAAPAAAAAAAAAAAAAAAAAJ8CAABk&#10;cnMvZG93bnJldi54bWxQSwUGAAAAAAQABAD3AAAAiwMAAAAA&#10;">
                  <v:imagedata r:id="rId11" o:title=""/>
                  <v:path arrowok="t"/>
                </v:shape>
                <v:shape id="Cuadro de texto 2" o:spid="_x0000_s1094" type="#_x0000_t202" style="position:absolute;left:9202;top:15317;width:4009;height:3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14:paraId="7C0DF3C2" w14:textId="77777777" w:rsidR="00596F20" w:rsidRPr="00616EFE" w:rsidRDefault="00596F20" w:rsidP="00942D4B">
                        <w:pPr>
                          <w:spacing w:after="0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f</w:t>
                        </w:r>
                        <w:r w:rsidRPr="00616EFE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1E30F036" wp14:editId="567BFE17">
                <wp:simplePos x="0" y="0"/>
                <wp:positionH relativeFrom="margin">
                  <wp:posOffset>685800</wp:posOffset>
                </wp:positionH>
                <wp:positionV relativeFrom="paragraph">
                  <wp:posOffset>6985</wp:posOffset>
                </wp:positionV>
                <wp:extent cx="1378585" cy="412115"/>
                <wp:effectExtent l="0" t="0" r="50165" b="64135"/>
                <wp:wrapNone/>
                <wp:docPr id="350" name="Grupo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8585" cy="412115"/>
                          <a:chOff x="0" y="0"/>
                          <a:chExt cx="1378713" cy="412216"/>
                        </a:xfrm>
                      </wpg:grpSpPr>
                      <wpg:grpSp>
                        <wpg:cNvPr id="351" name="Grupo 351"/>
                        <wpg:cNvGrpSpPr/>
                        <wpg:grpSpPr>
                          <a:xfrm>
                            <a:off x="124358" y="58521"/>
                            <a:ext cx="1254355" cy="353695"/>
                            <a:chOff x="0" y="0"/>
                            <a:chExt cx="1385248" cy="353695"/>
                          </a:xfrm>
                        </wpg:grpSpPr>
                        <wpg:grpSp>
                          <wpg:cNvPr id="352" name="Grupo 352"/>
                          <wpg:cNvGrpSpPr/>
                          <wpg:grpSpPr>
                            <a:xfrm>
                              <a:off x="354842" y="68239"/>
                              <a:ext cx="1030406" cy="252398"/>
                              <a:chOff x="0" y="0"/>
                              <a:chExt cx="1030406" cy="252398"/>
                            </a:xfrm>
                          </wpg:grpSpPr>
                          <wpg:grpSp>
                            <wpg:cNvPr id="353" name="Grupo 353"/>
                            <wpg:cNvGrpSpPr/>
                            <wpg:grpSpPr>
                              <a:xfrm>
                                <a:off x="0" y="6823"/>
                                <a:ext cx="1030406" cy="232012"/>
                                <a:chOff x="0" y="0"/>
                                <a:chExt cx="1030406" cy="232012"/>
                              </a:xfrm>
                            </wpg:grpSpPr>
                            <wps:wsp>
                              <wps:cNvPr id="354" name="Rectángulo redondeado 354"/>
                              <wps:cNvSpPr/>
                              <wps:spPr>
                                <a:xfrm>
                                  <a:off x="0" y="0"/>
                                  <a:ext cx="1030406" cy="23201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8575" cap="flat" cmpd="sng" algn="ctr">
                                  <a:solidFill>
                                    <a:srgbClr val="70AD47">
                                      <a:lumMod val="60000"/>
                                      <a:lumOff val="4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5" name="Imagen 35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93" r="69069" b="91741"/>
                                <a:stretch/>
                              </pic:blipFill>
                              <pic:spPr bwMode="auto">
                                <a:xfrm>
                                  <a:off x="20472" y="13648"/>
                                  <a:ext cx="989330" cy="2114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356" name="Rectángulo redondeado 356"/>
                            <wps:cNvSpPr/>
                            <wps:spPr>
                              <a:xfrm>
                                <a:off x="6824" y="0"/>
                                <a:ext cx="265904" cy="252398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57" name="Imagen 3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494726" flipH="1">
                              <a:off x="0" y="0"/>
                              <a:ext cx="311150" cy="3536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5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0615" cy="292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0955E5" w14:textId="77777777" w:rsidR="00596F20" w:rsidRPr="00616EFE" w:rsidRDefault="00596F20" w:rsidP="00942D4B">
                              <w:pPr>
                                <w:spacing w:after="0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616EFE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0F036" id="Grupo 350" o:spid="_x0000_s1095" style="position:absolute;left:0;text-align:left;margin-left:54pt;margin-top:.55pt;width:108.55pt;height:32.45pt;z-index:251784192;mso-position-horizontal-relative:margin" coordsize="13787,4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">
                <v:group id="Grupo 351" o:spid="_x0000_s1096" style="position:absolute;left:1243;top:585;width:12544;height:3537" coordsize="13852,3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group id="Grupo 352" o:spid="_x0000_s1097" style="position:absolute;left:3548;top:682;width:10304;height:2524" coordsize="10304,2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<v:group id="Grupo 353" o:spid="_x0000_s1098" style="position:absolute;top:68;width:10304;height:2320" coordsize="10304,2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    <v:roundrect id="Rectángulo redondeado 354" o:spid="_x0000_s1099" style="position:absolute;width:10304;height:23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ZusUA&#10;AADcAAAADwAAAGRycy9kb3ducmV2LnhtbESP3WrCQBSE7wXfYTmF3tVN/aOkriKCUvXKnwc4zR6T&#10;2OzZkD1q2qd3hYKXw8x8w0xmravUlZpQejbw3ktAEWfelpwbOB6Wbx+ggiBbrDyTgV8KMJt2OxNM&#10;rb/xjq57yVWEcEjRQCFSp1qHrCCHoedr4uidfONQomxybRu8RbirdD9JxtphyXGhwJoWBWU/+4sz&#10;cJLlYLi9rM8j/Y1h1V+f5W9zMOb1pZ1/ghJq5Rn+b39ZA4PREB5n4hH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Bm6xQAAANwAAAAPAAAAAAAAAAAAAAAAAJgCAABkcnMv&#10;ZG93bnJldi54bWxQSwUGAAAAAAQABAD1AAAAigMAAAAA&#10;" fillcolor="window" strokecolor="#a9d18e" strokeweight="2.25pt">
                        <v:stroke joinstyle="miter"/>
                        <v:shadow on="t" color="black" opacity="26214f" origin=".5,-.5" offset="-.74836mm,.74836mm"/>
                      </v:roundrect>
                      <v:shape id="Imagen 355" o:spid="_x0000_s1100" type="#_x0000_t75" style="position:absolute;left:204;top:136;width:9894;height: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lrCvDAAAA3AAAAA8AAABkcnMvZG93bnJldi54bWxEj0GLwjAUhO8L/ofwBG9rqoui1SiiLAiL&#10;B6sXb4/m2Rabl5JEW//9RhA8DjPzDbNcd6YWD3K+sqxgNExAEOdWV1woOJ9+v2cgfEDWWFsmBU/y&#10;sF71vpaYatvykR5ZKESEsE9RQRlCk0rp85IM+qFtiKN3tc5giNIVUjtsI9zUcpwkU2mw4rhQYkPb&#10;kvJbdjcK3G0zPlDdHptDl+22l72r5PxPqUG/2yxABOrCJ/xu77WCn8kEXmfiE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+WsK8MAAADcAAAADwAAAAAAAAAAAAAAAACf&#10;AgAAZHJzL2Rvd25yZXYueG1sUEsFBgAAAAAEAAQA9wAAAI8DAAAAAA==&#10;">
                        <v:imagedata r:id="rId15" o:title="" cropbottom="60123f" cropleft="4059f" cropright="45265f"/>
                        <v:path arrowok="t"/>
                      </v:shape>
                    </v:group>
                    <v:roundrect id="Rectángulo redondeado 356" o:spid="_x0000_s1101" style="position:absolute;left:68;width:2659;height:252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+QscMA&#10;AADcAAAADwAAAGRycy9kb3ducmV2LnhtbESPUWvCMBSF3wf+h3AHvs10ik6rUUQo7G1Y9wMuzW1T&#10;bW5qErX798tg4OPhnPMdzmY32E7cyYfWsYL3SQaCuHK65UbB96l4W4IIEVlj55gU/FCA3Xb0ssFc&#10;uwcf6V7GRiQIhxwVmBj7XMpQGbIYJq4nTl7tvMWYpG+k9vhIcNvJaZYtpMWW04LBng6Gqkt5swqK&#10;+qv4MCs8D2VdTlf7w9VX86tS49dhvwYRaYjP8H/7UyuYzRfwdyYd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+QscMAAADcAAAADwAAAAAAAAAAAAAAAACYAgAAZHJzL2Rv&#10;d25yZXYueG1sUEsFBgAAAAAEAAQA9QAAAIgDAAAAAA==&#10;" filled="f" strokecolor="red" strokeweight="1.5pt">
                      <v:stroke joinstyle="miter"/>
                    </v:roundrect>
                  </v:group>
                  <v:shape id="Imagen 357" o:spid="_x0000_s1102" type="#_x0000_t75" style="position:absolute;width:3111;height:3536;rotation:8853121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HsxbEAAAA3AAAAA8AAABkcnMvZG93bnJldi54bWxEj81rAjEUxO9C/4fwCr1pti1+sDWKCkJB&#10;PPhx6PGxeU0WNy/rJtX0vzeC4HGYmd8w03lyjbhQF2rPCt4HBQjiyuuajYLjYd2fgAgRWWPjmRT8&#10;U4D57KU3xVL7K+/oso9GZAiHEhXYGNtSylBZchgGviXO3q/vHMYsOyN1h9cMd438KIqRdFhzXrDY&#10;0spSddr/OQU/Jum0W0zInE9LvS3sZrVdb5R6e02LLxCRUnyGH+1vreBzOIb7mXwE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HsxbEAAAA3AAAAA8AAAAAAAAAAAAAAAAA&#10;nwIAAGRycy9kb3ducmV2LnhtbFBLBQYAAAAABAAEAPcAAACQAwAAAAA=&#10;">
                    <v:imagedata r:id="rId11" o:title=""/>
                    <v:path arrowok="t"/>
                  </v:shape>
                </v:group>
                <v:shape id="Cuadro de texto 2" o:spid="_x0000_s1103" type="#_x0000_t202" style="position:absolute;width:3706;height:2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SG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FSGsAAAADcAAAADwAAAAAAAAAAAAAAAACYAgAAZHJzL2Rvd25y&#10;ZXYueG1sUEsFBgAAAAAEAAQA9QAAAIUDAAAAAA==&#10;" filled="f" stroked="f">
                  <v:textbox>
                    <w:txbxContent>
                      <w:p w14:paraId="360955E5" w14:textId="77777777" w:rsidR="00596F20" w:rsidRPr="00616EFE" w:rsidRDefault="00596F20" w:rsidP="00942D4B">
                        <w:pPr>
                          <w:spacing w:after="0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  <w:r w:rsidRPr="00616EFE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252E693" w14:textId="77777777" w:rsidR="00942D4B" w:rsidRDefault="00942D4B" w:rsidP="00942D4B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61645743" w14:textId="77777777" w:rsidR="00942D4B" w:rsidRDefault="00942D4B" w:rsidP="00942D4B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61749894" w14:textId="77777777" w:rsidR="00942D4B" w:rsidRDefault="00942D4B" w:rsidP="00942D4B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6DCF9437" wp14:editId="4F75F658">
                <wp:simplePos x="0" y="0"/>
                <wp:positionH relativeFrom="column">
                  <wp:posOffset>281883</wp:posOffset>
                </wp:positionH>
                <wp:positionV relativeFrom="paragraph">
                  <wp:posOffset>61162</wp:posOffset>
                </wp:positionV>
                <wp:extent cx="2362200" cy="1520117"/>
                <wp:effectExtent l="114300" t="57150" r="57150" b="118745"/>
                <wp:wrapNone/>
                <wp:docPr id="384" name="Grupo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1520117"/>
                          <a:chOff x="0" y="0"/>
                          <a:chExt cx="2362809" cy="1652905"/>
                        </a:xfrm>
                      </wpg:grpSpPr>
                      <wpg:grpSp>
                        <wpg:cNvPr id="380" name="Grupo 380"/>
                        <wpg:cNvGrpSpPr/>
                        <wpg:grpSpPr>
                          <a:xfrm>
                            <a:off x="0" y="0"/>
                            <a:ext cx="2362809" cy="1652905"/>
                            <a:chOff x="0" y="0"/>
                            <a:chExt cx="2362809" cy="1652905"/>
                          </a:xfrm>
                        </wpg:grpSpPr>
                        <wpg:grpSp>
                          <wpg:cNvPr id="374" name="Grupo 374"/>
                          <wpg:cNvGrpSpPr/>
                          <wpg:grpSpPr>
                            <a:xfrm>
                              <a:off x="0" y="0"/>
                              <a:ext cx="2362809" cy="1652905"/>
                              <a:chOff x="0" y="0"/>
                              <a:chExt cx="2150668" cy="1470660"/>
                            </a:xfrm>
                          </wpg:grpSpPr>
                          <wps:wsp>
                            <wps:cNvPr id="371" name="Rectángulo redondeado 371"/>
                            <wps:cNvSpPr/>
                            <wps:spPr>
                              <a:xfrm>
                                <a:off x="0" y="0"/>
                                <a:ext cx="2150668" cy="147066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rgbClr val="70AD47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3" name="Imagen 3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5836" y="51207"/>
                                <a:ext cx="2026285" cy="13658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77" name="Rectángulo redondeado 377"/>
                          <wps:cNvSpPr/>
                          <wps:spPr>
                            <a:xfrm>
                              <a:off x="1068019" y="987118"/>
                              <a:ext cx="164109" cy="116893"/>
                            </a:xfrm>
                            <a:prstGeom prst="round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8" name="Imagen 3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494726" flipH="1">
                              <a:off x="727185" y="893254"/>
                              <a:ext cx="281305" cy="3530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375" y="1009932"/>
                              <a:ext cx="370581" cy="2921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0CAA18" w14:textId="77777777" w:rsidR="00596F20" w:rsidRPr="00616EFE" w:rsidRDefault="00596F20" w:rsidP="00942D4B">
                                <w:pPr>
                                  <w:spacing w:after="0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616EFE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8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1561" y="1302106"/>
                            <a:ext cx="370205" cy="29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7026AB" w14:textId="77777777" w:rsidR="00596F20" w:rsidRPr="00616EFE" w:rsidRDefault="00596F20" w:rsidP="00942D4B">
                              <w:pPr>
                                <w:spacing w:after="0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616EFE">
                                <w:rPr>
                                  <w:b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Rectángulo redondeado 382"/>
                        <wps:cNvSpPr/>
                        <wps:spPr>
                          <a:xfrm>
                            <a:off x="1185062" y="1170432"/>
                            <a:ext cx="339090" cy="123647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Imagen 38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1345997" y="1272845"/>
                            <a:ext cx="311150" cy="300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F9437" id="Grupo 384" o:spid="_x0000_s1104" style="position:absolute;left:0;text-align:left;margin-left:22.2pt;margin-top:4.8pt;width:186pt;height:119.7pt;z-index:251785216;mso-height-relative:margin" coordsize="23628,16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">
                <v:group id="Grupo 380" o:spid="_x0000_s1105" style="position:absolute;width:23628;height:16529" coordsize="23628,16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group id="Grupo 374" o:spid="_x0000_s1106" style="position:absolute;width:23628;height:16529" coordsize="21506,14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<v:roundrect id="Rectángulo redondeado 371" o:spid="_x0000_s1107" style="position:absolute;width:21506;height:1470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mQsUA&#10;AADcAAAADwAAAGRycy9kb3ducmV2LnhtbESPUWvCQBCE3wv+h2OFvulFrbakniKCpdYntT9gm1uT&#10;2NxeyK0a/fU9QejjMDPfMNN56yp1piaUng0M+gko4szbknMD3/tV7w1UEGSLlWcycKUA81nnaYqp&#10;9Rfe0nknuYoQDikaKETqVOuQFeQw9H1NHL2DbxxKlE2ubYOXCHeVHibJRDssOS4UWNOyoOx3d3IG&#10;DrIavWxO6+NY/2D4GK6PcvvaG/PcbRfvoIRa+Q8/2p/WwOh1APcz8Qj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5uZCxQAAANwAAAAPAAAAAAAAAAAAAAAAAJgCAABkcnMv&#10;ZG93bnJldi54bWxQSwUGAAAAAAQABAD1AAAAigMAAAAA&#10;" fillcolor="window" strokecolor="#a9d18e" strokeweight="2.25pt">
                      <v:stroke joinstyle="miter"/>
                      <v:shadow on="t" color="black" opacity="26214f" origin=".5,-.5" offset="-.74836mm,.74836mm"/>
                    </v:roundrect>
                    <v:shape id="Imagen 373" o:spid="_x0000_s1108" type="#_x0000_t75" style="position:absolute;left:658;top:512;width:20263;height:1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WG7LGAAAA3AAAAA8AAABkcnMvZG93bnJldi54bWxEj0FrwkAUhO8F/8PyCt7qRgVtU1cRMSLY&#10;Q5tW8PjIvmZDs29jdo3x37uFQo/DzHzDLFa9rUVHra8cKxiPEhDEhdMVlwq+PrOnZxA+IGusHZOC&#10;G3lYLQcPC0y1u/IHdXkoRYSwT1GBCaFJpfSFIYt+5Bri6H271mKIsi2lbvEa4baWkySZSYsVxwWD&#10;DW0MFT/5xSqYd/n5rTvVY/Oym2wbu8kOx/dMqeFjv34FEagP/+G/9l4rmM6n8HsmHgG5v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tYbssYAAADcAAAADwAAAAAAAAAAAAAA&#10;AACfAgAAZHJzL2Rvd25yZXYueG1sUEsFBgAAAAAEAAQA9wAAAJIDAAAAAA==&#10;">
                      <v:imagedata r:id="rId30" o:title=""/>
                      <v:path arrowok="t"/>
                    </v:shape>
                  </v:group>
                  <v:roundrect id="Rectángulo redondeado 377" o:spid="_x0000_s1109" style="position:absolute;left:10680;top:9871;width:1641;height:116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ZpSsMA&#10;AADcAAAADwAAAGRycy9kb3ducmV2LnhtbESPUWvCMBSF3wf7D+EO9jbTOVxnZxQRCr4Nqz/g0tw2&#10;1eamJpnWf78Iwh4P55zvcBar0fbiQj50jhW8TzIQxLXTHbcKDvvy7QtEiMgae8ek4EYBVsvnpwUW&#10;2l15R5cqtiJBOBSowMQ4FFKG2pDFMHEDcfIa5y3GJH0rtcdrgtteTrPsU1rsOC0YHGhjqD5Vv1ZB&#10;2fyUuZnjcayaajpfb86+np2Ven0Z198gIo3xP/xob7WCjzyH+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ZpSsMAAADcAAAADwAAAAAAAAAAAAAAAACYAgAAZHJzL2Rv&#10;d25yZXYueG1sUEsFBgAAAAAEAAQA9QAAAIgDAAAAAA==&#10;" filled="f" strokecolor="red" strokeweight="1.5pt">
                    <v:stroke joinstyle="miter"/>
                  </v:roundrect>
                  <v:shape id="Imagen 378" o:spid="_x0000_s1110" type="#_x0000_t75" style="position:absolute;left:7271;top:8932;width:2813;height:3531;rotation:8853121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tewTAAAAA3AAAAA8AAABkcnMvZG93bnJldi54bWxET8tqAjEU3Rf8h3AFdzVjhVZGo1hBEMSF&#10;j4XLy+SaDE5uxknU+PdmUejycN6zRXKNeFAXas8KRsMCBHHldc1Gwem4/pyACBFZY+OZFLwowGLe&#10;+5hhqf2T9/Q4RCNyCIcSFdgY21LKUFlyGIa+Jc7cxXcOY4adkbrDZw53jfwqim/psObcYLGllaXq&#10;erg7BWeTdNovJ2Ru11+9K+x2tVtvlRr003IKIlKK/+I/90YrGP/ktflMPgJy/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17BMAAAADcAAAADwAAAAAAAAAAAAAAAACfAgAA&#10;ZHJzL2Rvd25yZXYueG1sUEsFBgAAAAAEAAQA9wAAAIwDAAAAAA==&#10;">
                    <v:imagedata r:id="rId11" o:title=""/>
                    <v:path arrowok="t"/>
                  </v:shape>
                  <v:shape id="Cuadro de texto 2" o:spid="_x0000_s1111" type="#_x0000_t202" style="position:absolute;left:6243;top:10099;width:3706;height:2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  <v:textbox>
                      <w:txbxContent>
                        <w:p w14:paraId="340CAA18" w14:textId="77777777" w:rsidR="00596F20" w:rsidRPr="00616EFE" w:rsidRDefault="00596F20" w:rsidP="00942D4B">
                          <w:pPr>
                            <w:spacing w:after="0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b</w:t>
                          </w:r>
                          <w:r w:rsidRPr="00616EFE">
                            <w:rPr>
                              <w:b/>
                              <w:sz w:val="24"/>
                              <w:szCs w:val="24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Cuadro de texto 2" o:spid="_x0000_s1112" type="#_x0000_t202" style="position:absolute;left:15215;top:13021;width:3702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<v:textbox>
                    <w:txbxContent>
                      <w:p w14:paraId="6B7026AB" w14:textId="77777777" w:rsidR="00596F20" w:rsidRPr="00616EFE" w:rsidRDefault="00596F20" w:rsidP="00942D4B">
                        <w:pPr>
                          <w:spacing w:after="0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c</w:t>
                        </w:r>
                        <w:r w:rsidRPr="00616EFE">
                          <w:rPr>
                            <w:b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roundrect id="Rectángulo redondeado 382" o:spid="_x0000_s1113" style="position:absolute;left:11850;top:11704;width:3391;height:12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69cMA&#10;AADcAAAADwAAAGRycy9kb3ducmV2LnhtbESPUWvCMBSF3wf7D+EO9jbTdbhpZxQRCr4Nqz/g0tw2&#10;1eamJpnWf78Iwh4P55zvcBar0fbiQj50jhW8TzIQxLXTHbcKDvvybQYiRGSNvWNScKMAq+Xz0wIL&#10;7a68o0sVW5EgHApUYGIcCilDbchimLiBOHmN8xZjkr6V2uM1wW0v8yz7lBY7TgsGB9oYqk/Vr1VQ&#10;Nj/ll5njcayaKp+vN2dfT89Kvb6M628Qkcb4H360t1rBxyyH+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S69cMAAADcAAAADwAAAAAAAAAAAAAAAACYAgAAZHJzL2Rv&#10;d25yZXYueG1sUEsFBgAAAAAEAAQA9QAAAIgDAAAAAA==&#10;" filled="f" strokecolor="red" strokeweight="1.5pt">
                  <v:stroke joinstyle="miter"/>
                </v:roundrect>
                <v:shape id="Imagen 383" o:spid="_x0000_s1114" type="#_x0000_t75" style="position:absolute;left:13459;top:12728;width:3112;height:3010;rotation:-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2clvGAAAA3AAAAA8AAABkcnMvZG93bnJldi54bWxEj0FrwkAUhO+F/oflFXqrGyNoiK5iC5VS&#10;PLSxeH5kn0lI9m3c3cb037tCweMwM98wq81oOjGQ841lBdNJAoK4tLrhSsHP4f0lA+EDssbOMin4&#10;Iw+b9ePDCnNtL/xNQxEqESHsc1RQh9DnUvqyJoN+Ynvi6J2sMxiidJXUDi8RbjqZJslcGmw4LtTY&#10;01tNZVv8GgVlsfg6Zsfd+bAY9me3S9vP9LVV6vlp3C5BBBrDPfzf/tAKZtkMbmfiEZD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jZyW8YAAADcAAAADwAAAAAAAAAAAAAA&#10;AACfAgAAZHJzL2Rvd25yZXYueG1sUEsFBgAAAAAEAAQA9wAAAJIDAAAAAA==&#10;">
                  <v:imagedata r:id="rId11" o:title=""/>
                  <v:path arrowok="t"/>
                </v:shape>
              </v:group>
            </w:pict>
          </mc:Fallback>
        </mc:AlternateContent>
      </w:r>
    </w:p>
    <w:p w14:paraId="510E4D8A" w14:textId="77777777" w:rsidR="00942D4B" w:rsidRDefault="00942D4B" w:rsidP="00942D4B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2CC196ED" w14:textId="77777777" w:rsidR="00942D4B" w:rsidRDefault="00942D4B" w:rsidP="00942D4B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19C7DC3D" w14:textId="77777777" w:rsidR="00942D4B" w:rsidRDefault="00942D4B" w:rsidP="00942D4B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2358D758" w14:textId="77777777" w:rsidR="00942D4B" w:rsidRDefault="00942D4B" w:rsidP="00942D4B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224A13E0" w14:textId="77777777" w:rsidR="00942D4B" w:rsidRDefault="00942D4B" w:rsidP="00942D4B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0EE9481A" w14:textId="77777777" w:rsidR="00942D4B" w:rsidRDefault="00942D4B" w:rsidP="00942D4B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267FCB1D" w14:textId="77777777" w:rsidR="00942D4B" w:rsidRDefault="00942D4B" w:rsidP="00942D4B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0F9FDDD2" w14:textId="77777777" w:rsidR="00942D4B" w:rsidRDefault="00942D4B" w:rsidP="00942D4B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030D834E" w14:textId="77777777" w:rsidR="00942D4B" w:rsidRDefault="00942D4B" w:rsidP="00942D4B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3872FBC9" w14:textId="77777777" w:rsidR="00942D4B" w:rsidRDefault="00942D4B" w:rsidP="00942D4B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2E322D8F" w14:textId="77777777" w:rsidR="00942D4B" w:rsidRDefault="00942D4B" w:rsidP="00942D4B">
      <w:pPr>
        <w:spacing w:after="0" w:line="240" w:lineRule="auto"/>
        <w:rPr>
          <w:rFonts w:ascii="MV Boli" w:hAnsi="MV Boli" w:cs="MV Boli"/>
          <w:sz w:val="18"/>
          <w:szCs w:val="16"/>
          <w:lang w:eastAsia="es-PE"/>
        </w:rPr>
      </w:pPr>
    </w:p>
    <w:p w14:paraId="5262AC05" w14:textId="77777777" w:rsidR="00CF5861" w:rsidRDefault="00CF5861" w:rsidP="00942D4B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694E7CDA" w14:textId="77777777" w:rsidR="00F7020D" w:rsidRDefault="00F7020D" w:rsidP="00942D4B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0318B3CF" w14:textId="77777777" w:rsidR="00F7020D" w:rsidRDefault="00F7020D" w:rsidP="00942D4B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65B6B2EF" w14:textId="77777777" w:rsidR="00F7020D" w:rsidRDefault="00F7020D" w:rsidP="00942D4B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2CFB7782" w14:textId="77777777" w:rsidR="00F7020D" w:rsidRDefault="00F7020D" w:rsidP="00942D4B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46248A4C" w14:textId="77777777" w:rsidR="00F7020D" w:rsidRDefault="00F7020D" w:rsidP="00942D4B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02DA57CF" w14:textId="77777777" w:rsidR="00F7020D" w:rsidRDefault="00F7020D" w:rsidP="00942D4B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0D675DA5" w14:textId="77777777" w:rsidR="00F7020D" w:rsidRDefault="00F7020D" w:rsidP="00942D4B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51803452" w14:textId="77777777" w:rsidR="00F7020D" w:rsidRDefault="00F7020D" w:rsidP="00942D4B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3E64132B" w14:textId="77777777" w:rsidR="00F7020D" w:rsidRDefault="00F7020D" w:rsidP="00942D4B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2040293F" w14:textId="77777777" w:rsidR="00F7020D" w:rsidRDefault="00F7020D" w:rsidP="00942D4B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p w14:paraId="2E6E23D1" w14:textId="674EC74A" w:rsidR="00CF5861" w:rsidRPr="00D10CCA" w:rsidRDefault="00CF5861" w:rsidP="00942D4B">
      <w:pPr>
        <w:spacing w:after="0" w:line="240" w:lineRule="auto"/>
        <w:jc w:val="center"/>
        <w:rPr>
          <w:rFonts w:asciiTheme="majorHAnsi" w:hAnsiTheme="majorHAnsi" w:cs="Arial"/>
          <w:b/>
        </w:rPr>
      </w:pPr>
      <w:r w:rsidRPr="00D10CCA">
        <w:rPr>
          <w:rFonts w:asciiTheme="majorHAnsi" w:hAnsiTheme="majorHAnsi" w:cs="Arial"/>
          <w:b/>
        </w:rPr>
        <w:t>Anexo 3</w:t>
      </w:r>
    </w:p>
    <w:p w14:paraId="6C212C98" w14:textId="16407848" w:rsidR="00942D4B" w:rsidRPr="00D10CCA" w:rsidRDefault="00942D4B" w:rsidP="00942D4B">
      <w:pPr>
        <w:spacing w:after="0" w:line="240" w:lineRule="auto"/>
        <w:jc w:val="center"/>
        <w:rPr>
          <w:rFonts w:asciiTheme="majorHAnsi" w:hAnsiTheme="majorHAnsi" w:cs="Arial"/>
          <w:b/>
        </w:rPr>
      </w:pPr>
      <w:r w:rsidRPr="00D10CCA">
        <w:rPr>
          <w:rFonts w:asciiTheme="majorHAnsi" w:hAnsiTheme="majorHAnsi" w:cs="Arial"/>
          <w:b/>
        </w:rPr>
        <w:t>L</w:t>
      </w:r>
      <w:r w:rsidR="00CF5861" w:rsidRPr="00CF5861">
        <w:rPr>
          <w:rFonts w:asciiTheme="majorHAnsi" w:hAnsiTheme="majorHAnsi" w:cs="Arial"/>
          <w:b/>
        </w:rPr>
        <w:t>ista</w:t>
      </w:r>
      <w:r w:rsidRPr="00D10CCA">
        <w:rPr>
          <w:rFonts w:asciiTheme="majorHAnsi" w:hAnsiTheme="majorHAnsi" w:cs="Arial"/>
          <w:b/>
        </w:rPr>
        <w:t xml:space="preserve"> </w:t>
      </w:r>
      <w:r w:rsidR="00CF5861" w:rsidRPr="00CF5861">
        <w:rPr>
          <w:rFonts w:asciiTheme="majorHAnsi" w:hAnsiTheme="majorHAnsi" w:cs="Arial"/>
          <w:b/>
        </w:rPr>
        <w:t xml:space="preserve">de cotejo </w:t>
      </w:r>
    </w:p>
    <w:tbl>
      <w:tblPr>
        <w:tblStyle w:val="Tabladecuadrcula4-nfasis3"/>
        <w:tblW w:w="9080" w:type="dxa"/>
        <w:tblLayout w:type="fixed"/>
        <w:tblLook w:val="04A0" w:firstRow="1" w:lastRow="0" w:firstColumn="1" w:lastColumn="0" w:noHBand="0" w:noVBand="1"/>
      </w:tblPr>
      <w:tblGrid>
        <w:gridCol w:w="2837"/>
        <w:gridCol w:w="2984"/>
        <w:gridCol w:w="1136"/>
        <w:gridCol w:w="1136"/>
        <w:gridCol w:w="987"/>
      </w:tblGrid>
      <w:tr w:rsidR="00942D4B" w:rsidRPr="00354A93" w14:paraId="6F41B8F6" w14:textId="77777777" w:rsidTr="001313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7" w:type="dxa"/>
            <w:vAlign w:val="center"/>
          </w:tcPr>
          <w:p w14:paraId="4FB8AEBD" w14:textId="77777777" w:rsidR="00942D4B" w:rsidRPr="00354A93" w:rsidRDefault="00942D4B" w:rsidP="0013139A">
            <w:pPr>
              <w:jc w:val="center"/>
              <w:rPr>
                <w:rFonts w:asciiTheme="majorHAnsi" w:hAnsiTheme="majorHAnsi"/>
                <w:sz w:val="18"/>
                <w:szCs w:val="18"/>
                <w:lang w:val="es-ES"/>
              </w:rPr>
            </w:pPr>
            <w:r w:rsidRPr="00354A93">
              <w:rPr>
                <w:rFonts w:asciiTheme="majorHAnsi" w:hAnsiTheme="majorHAnsi"/>
                <w:sz w:val="18"/>
                <w:szCs w:val="18"/>
                <w:lang w:val="es-ES"/>
              </w:rPr>
              <w:t>Desempeño</w:t>
            </w:r>
          </w:p>
        </w:tc>
        <w:tc>
          <w:tcPr>
            <w:tcW w:w="2984" w:type="dxa"/>
            <w:vAlign w:val="center"/>
          </w:tcPr>
          <w:p w14:paraId="7B147BAC" w14:textId="77777777" w:rsidR="00942D4B" w:rsidRPr="00354A93" w:rsidRDefault="00942D4B" w:rsidP="001313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354A93">
              <w:rPr>
                <w:rFonts w:asciiTheme="majorHAnsi" w:hAnsiTheme="majorHAnsi"/>
                <w:sz w:val="18"/>
                <w:szCs w:val="18"/>
                <w:lang w:val="es-ES"/>
              </w:rPr>
              <w:t>Criterios</w:t>
            </w:r>
          </w:p>
        </w:tc>
        <w:tc>
          <w:tcPr>
            <w:tcW w:w="1136" w:type="dxa"/>
            <w:vAlign w:val="center"/>
          </w:tcPr>
          <w:p w14:paraId="5BD96EB8" w14:textId="77777777" w:rsidR="00942D4B" w:rsidRPr="00354A93" w:rsidRDefault="00942D4B" w:rsidP="001313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354A93">
              <w:rPr>
                <w:rFonts w:asciiTheme="majorHAnsi" w:hAnsiTheme="majorHAnsi"/>
                <w:sz w:val="18"/>
                <w:szCs w:val="18"/>
              </w:rPr>
              <w:t>No lo hace</w:t>
            </w:r>
          </w:p>
        </w:tc>
        <w:tc>
          <w:tcPr>
            <w:tcW w:w="1136" w:type="dxa"/>
            <w:vAlign w:val="center"/>
          </w:tcPr>
          <w:p w14:paraId="3F795EC9" w14:textId="77777777" w:rsidR="00942D4B" w:rsidRPr="00354A93" w:rsidRDefault="00942D4B" w:rsidP="001313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354A93">
              <w:rPr>
                <w:rFonts w:asciiTheme="majorHAnsi" w:hAnsiTheme="majorHAnsi"/>
                <w:sz w:val="18"/>
                <w:szCs w:val="18"/>
              </w:rPr>
              <w:t>Lo hace con ayuda</w:t>
            </w:r>
          </w:p>
        </w:tc>
        <w:tc>
          <w:tcPr>
            <w:tcW w:w="987" w:type="dxa"/>
            <w:vAlign w:val="center"/>
          </w:tcPr>
          <w:p w14:paraId="2E362BF9" w14:textId="77777777" w:rsidR="00942D4B" w:rsidRPr="00354A93" w:rsidRDefault="00942D4B" w:rsidP="001313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354A93">
              <w:rPr>
                <w:rFonts w:asciiTheme="majorHAnsi" w:hAnsiTheme="majorHAnsi"/>
                <w:sz w:val="18"/>
                <w:szCs w:val="18"/>
              </w:rPr>
              <w:t>Lo hace</w:t>
            </w:r>
          </w:p>
        </w:tc>
      </w:tr>
      <w:tr w:rsidR="00942D4B" w:rsidRPr="00354A93" w14:paraId="2E1AE368" w14:textId="77777777" w:rsidTr="001313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7" w:type="dxa"/>
            <w:vMerge w:val="restart"/>
          </w:tcPr>
          <w:p w14:paraId="47619679" w14:textId="42532FB5" w:rsidR="00942D4B" w:rsidRPr="00D10CCA" w:rsidRDefault="00942D4B" w:rsidP="0013139A">
            <w:pPr>
              <w:pStyle w:val="Pa261"/>
              <w:numPr>
                <w:ilvl w:val="0"/>
                <w:numId w:val="6"/>
              </w:numPr>
              <w:spacing w:before="100"/>
              <w:jc w:val="both"/>
              <w:rPr>
                <w:rFonts w:cs="Calibri Light"/>
                <w:b w:val="0"/>
                <w:color w:val="000000"/>
                <w:sz w:val="18"/>
                <w:szCs w:val="18"/>
              </w:rPr>
            </w:pPr>
            <w:r w:rsidRPr="00BD4620">
              <w:rPr>
                <w:rFonts w:cs="Calibri Light"/>
                <w:color w:val="000000"/>
                <w:sz w:val="18"/>
                <w:szCs w:val="18"/>
              </w:rPr>
              <w:t xml:space="preserve">Utiliza espacios y servicios virtuales de participación en </w:t>
            </w:r>
            <w:r w:rsidR="00F7020D" w:rsidRPr="00BD4620">
              <w:rPr>
                <w:rFonts w:cs="Calibri Light"/>
                <w:color w:val="000000"/>
                <w:sz w:val="18"/>
                <w:szCs w:val="18"/>
              </w:rPr>
              <w:t>R</w:t>
            </w:r>
            <w:r w:rsidRPr="00BD4620">
              <w:rPr>
                <w:rFonts w:cs="Calibri Light"/>
                <w:color w:val="000000"/>
                <w:sz w:val="18"/>
                <w:szCs w:val="18"/>
              </w:rPr>
              <w:t>ed cuando intercambia información con sus pares.</w:t>
            </w:r>
          </w:p>
          <w:p w14:paraId="05D68963" w14:textId="77777777" w:rsidR="00942D4B" w:rsidRPr="00354A93" w:rsidRDefault="00942D4B" w:rsidP="0013139A">
            <w:pPr>
              <w:jc w:val="both"/>
              <w:rPr>
                <w:rFonts w:asciiTheme="majorHAnsi" w:hAnsiTheme="majorHAnsi" w:cs="Arial"/>
                <w:b w:val="0"/>
                <w:sz w:val="18"/>
                <w:szCs w:val="18"/>
              </w:rPr>
            </w:pPr>
          </w:p>
        </w:tc>
        <w:tc>
          <w:tcPr>
            <w:tcW w:w="2984" w:type="dxa"/>
            <w:shd w:val="clear" w:color="auto" w:fill="auto"/>
          </w:tcPr>
          <w:p w14:paraId="12613DE2" w14:textId="759F1504" w:rsidR="00942D4B" w:rsidRPr="00354A93" w:rsidRDefault="00942D4B" w:rsidP="00942D4B">
            <w:pPr>
              <w:pStyle w:val="Prrafodelista"/>
              <w:numPr>
                <w:ilvl w:val="0"/>
                <w:numId w:val="9"/>
              </w:numPr>
              <w:ind w:left="175" w:hanging="17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354A93">
              <w:rPr>
                <w:rFonts w:asciiTheme="majorHAnsi" w:hAnsiTheme="majorHAnsi" w:cs="Arial"/>
                <w:sz w:val="18"/>
                <w:szCs w:val="18"/>
              </w:rPr>
              <w:t xml:space="preserve">Reconoce los pasos para 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intercambiar información </w:t>
            </w:r>
            <w:r w:rsidR="00BD4620">
              <w:rPr>
                <w:rFonts w:asciiTheme="majorHAnsi" w:hAnsiTheme="majorHAnsi" w:cs="Arial"/>
                <w:sz w:val="18"/>
                <w:szCs w:val="18"/>
              </w:rPr>
              <w:t>(</w:t>
            </w:r>
            <w:r>
              <w:rPr>
                <w:rFonts w:asciiTheme="majorHAnsi" w:hAnsiTheme="majorHAnsi" w:cs="Arial"/>
                <w:sz w:val="18"/>
                <w:szCs w:val="18"/>
              </w:rPr>
              <w:t>“</w:t>
            </w:r>
            <w:proofErr w:type="spellStart"/>
            <w:r w:rsidRPr="00D10CCA">
              <w:rPr>
                <w:rFonts w:asciiTheme="majorHAnsi" w:hAnsiTheme="majorHAnsi" w:cs="Arial"/>
                <w:i/>
                <w:sz w:val="18"/>
                <w:szCs w:val="18"/>
              </w:rPr>
              <w:t>ecotips</w:t>
            </w:r>
            <w:proofErr w:type="spellEnd"/>
            <w:r>
              <w:rPr>
                <w:rFonts w:asciiTheme="majorHAnsi" w:hAnsiTheme="majorHAnsi" w:cs="Arial"/>
                <w:sz w:val="18"/>
                <w:szCs w:val="18"/>
              </w:rPr>
              <w:t>”</w:t>
            </w:r>
            <w:r w:rsidR="00BD4620">
              <w:rPr>
                <w:rFonts w:asciiTheme="majorHAnsi" w:hAnsiTheme="majorHAnsi" w:cs="Arial"/>
                <w:sz w:val="18"/>
                <w:szCs w:val="18"/>
              </w:rPr>
              <w:t>)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Pr="00354A93">
              <w:rPr>
                <w:rFonts w:asciiTheme="majorHAnsi" w:hAnsiTheme="majorHAnsi" w:cs="Arial"/>
                <w:sz w:val="18"/>
                <w:szCs w:val="18"/>
              </w:rPr>
              <w:t xml:space="preserve">a 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través de la Red </w:t>
            </w:r>
            <w:r w:rsidR="005D5B4E">
              <w:rPr>
                <w:rFonts w:asciiTheme="majorHAnsi" w:hAnsiTheme="majorHAnsi" w:cs="Arial"/>
                <w:sz w:val="18"/>
                <w:szCs w:val="18"/>
              </w:rPr>
              <w:t>M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alla de la </w:t>
            </w:r>
            <w:r w:rsidR="00F7020D" w:rsidRPr="00D10CCA">
              <w:rPr>
                <w:rFonts w:asciiTheme="majorHAnsi" w:hAnsiTheme="majorHAnsi" w:cs="Arial"/>
                <w:i/>
                <w:sz w:val="18"/>
                <w:szCs w:val="18"/>
              </w:rPr>
              <w:t>l</w:t>
            </w:r>
            <w:r w:rsidRPr="00D10CCA">
              <w:rPr>
                <w:rFonts w:asciiTheme="majorHAnsi" w:hAnsiTheme="majorHAnsi" w:cs="Arial"/>
                <w:i/>
                <w:sz w:val="18"/>
                <w:szCs w:val="18"/>
              </w:rPr>
              <w:t>aptop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XO.</w:t>
            </w:r>
          </w:p>
        </w:tc>
        <w:tc>
          <w:tcPr>
            <w:tcW w:w="1136" w:type="dxa"/>
            <w:shd w:val="clear" w:color="auto" w:fill="auto"/>
          </w:tcPr>
          <w:p w14:paraId="378FD34E" w14:textId="77777777" w:rsidR="00942D4B" w:rsidRPr="00354A93" w:rsidRDefault="00942D4B" w:rsidP="001313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14:paraId="23AA26C3" w14:textId="77777777" w:rsidR="00942D4B" w:rsidRPr="00354A93" w:rsidRDefault="00942D4B" w:rsidP="001313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auto"/>
          </w:tcPr>
          <w:p w14:paraId="519DCEFF" w14:textId="77777777" w:rsidR="00942D4B" w:rsidRPr="00354A93" w:rsidRDefault="00942D4B" w:rsidP="001313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942D4B" w:rsidRPr="00354A93" w14:paraId="46C5E3D4" w14:textId="77777777" w:rsidTr="0013139A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7" w:type="dxa"/>
            <w:vMerge/>
          </w:tcPr>
          <w:p w14:paraId="5892CD4B" w14:textId="77777777" w:rsidR="00942D4B" w:rsidRPr="00354A93" w:rsidRDefault="00942D4B" w:rsidP="0013139A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2984" w:type="dxa"/>
          </w:tcPr>
          <w:p w14:paraId="12DA9F26" w14:textId="6BC1EA5D" w:rsidR="00942D4B" w:rsidRPr="00354A93" w:rsidRDefault="00942D4B">
            <w:pPr>
              <w:pStyle w:val="Prrafodelista"/>
              <w:numPr>
                <w:ilvl w:val="0"/>
                <w:numId w:val="9"/>
              </w:numPr>
              <w:ind w:left="175" w:hanging="17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Reconoce los pasos para guardar el trabajo compartido para la revisión de su compañero</w:t>
            </w:r>
            <w:r w:rsidR="00F7020D">
              <w:rPr>
                <w:rFonts w:asciiTheme="majorHAnsi" w:hAnsiTheme="majorHAnsi" w:cs="Arial"/>
                <w:sz w:val="18"/>
                <w:szCs w:val="18"/>
              </w:rPr>
              <w:t>/a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y luego remitirlo por la </w:t>
            </w:r>
            <w:r w:rsidR="00F7020D">
              <w:rPr>
                <w:rFonts w:asciiTheme="majorHAnsi" w:hAnsiTheme="majorHAnsi" w:cs="Arial"/>
                <w:sz w:val="18"/>
                <w:szCs w:val="18"/>
              </w:rPr>
              <w:t>R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ed </w:t>
            </w:r>
            <w:r w:rsidR="005D5B4E">
              <w:rPr>
                <w:rFonts w:asciiTheme="majorHAnsi" w:hAnsiTheme="majorHAnsi" w:cs="Arial"/>
                <w:sz w:val="18"/>
                <w:szCs w:val="18"/>
              </w:rPr>
              <w:t>M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alla para su presentación final. </w:t>
            </w:r>
          </w:p>
        </w:tc>
        <w:tc>
          <w:tcPr>
            <w:tcW w:w="1136" w:type="dxa"/>
          </w:tcPr>
          <w:p w14:paraId="681833AB" w14:textId="77777777" w:rsidR="00942D4B" w:rsidRPr="00354A93" w:rsidRDefault="00942D4B" w:rsidP="00131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136" w:type="dxa"/>
          </w:tcPr>
          <w:p w14:paraId="0383102D" w14:textId="77777777" w:rsidR="00942D4B" w:rsidRPr="00354A93" w:rsidRDefault="00942D4B" w:rsidP="00131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987" w:type="dxa"/>
          </w:tcPr>
          <w:p w14:paraId="561034C9" w14:textId="77777777" w:rsidR="00942D4B" w:rsidRPr="00354A93" w:rsidRDefault="00942D4B" w:rsidP="001313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78259989" w14:textId="77777777" w:rsidR="00942D4B" w:rsidRDefault="00942D4B" w:rsidP="00814EC6">
      <w:pPr>
        <w:spacing w:after="200" w:line="240" w:lineRule="auto"/>
        <w:ind w:firstLine="708"/>
        <w:rPr>
          <w:rFonts w:asciiTheme="majorHAnsi" w:eastAsia="Calibri" w:hAnsiTheme="majorHAnsi" w:cs="Times New Roman"/>
          <w:b/>
          <w:color w:val="FFC000"/>
          <w:sz w:val="18"/>
          <w:szCs w:val="18"/>
        </w:rPr>
      </w:pPr>
    </w:p>
    <w:sectPr w:rsidR="00942D4B" w:rsidSect="007472A3">
      <w:headerReference w:type="default" r:id="rId31"/>
      <w:footerReference w:type="default" r:id="rId32"/>
      <w:pgSz w:w="11906" w:h="16838"/>
      <w:pgMar w:top="1276" w:right="1418" w:bottom="156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E1F992" w14:textId="77777777" w:rsidR="003253AB" w:rsidRDefault="003253AB" w:rsidP="008D62D2">
      <w:pPr>
        <w:spacing w:after="0" w:line="240" w:lineRule="auto"/>
      </w:pPr>
      <w:r>
        <w:separator/>
      </w:r>
    </w:p>
  </w:endnote>
  <w:endnote w:type="continuationSeparator" w:id="0">
    <w:p w14:paraId="726F4572" w14:textId="77777777" w:rsidR="003253AB" w:rsidRDefault="003253AB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2057916"/>
      <w:docPartObj>
        <w:docPartGallery w:val="Page Numbers (Bottom of Page)"/>
        <w:docPartUnique/>
      </w:docPartObj>
    </w:sdtPr>
    <w:sdtEndPr/>
    <w:sdtContent>
      <w:p w14:paraId="67B01F31" w14:textId="6BA372B4" w:rsidR="00596F20" w:rsidRDefault="00596F2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0CCA" w:rsidRPr="00D10CCA">
          <w:rPr>
            <w:noProof/>
            <w:lang w:val="es-ES"/>
          </w:rPr>
          <w:t>6</w:t>
        </w:r>
        <w:r>
          <w:fldChar w:fldCharType="end"/>
        </w:r>
      </w:p>
    </w:sdtContent>
  </w:sdt>
  <w:p w14:paraId="6AA97D2E" w14:textId="77777777" w:rsidR="00596F20" w:rsidRDefault="00596F2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00376B" w14:textId="77777777" w:rsidR="003253AB" w:rsidRDefault="003253AB" w:rsidP="008D62D2">
      <w:pPr>
        <w:spacing w:after="0" w:line="240" w:lineRule="auto"/>
      </w:pPr>
      <w:r>
        <w:separator/>
      </w:r>
    </w:p>
  </w:footnote>
  <w:footnote w:type="continuationSeparator" w:id="0">
    <w:p w14:paraId="452CF803" w14:textId="77777777" w:rsidR="003253AB" w:rsidRDefault="003253AB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07986" w14:textId="29064CB3" w:rsidR="00596F20" w:rsidRPr="00D10CCA" w:rsidRDefault="00596F20" w:rsidP="00AC0984">
    <w:pPr>
      <w:rPr>
        <w:rFonts w:asciiTheme="majorHAnsi" w:hAnsiTheme="majorHAnsi" w:cs="Arial"/>
        <w:sz w:val="24"/>
        <w:szCs w:val="24"/>
      </w:rPr>
    </w:pPr>
    <w:r w:rsidRPr="00D10CCA">
      <w:rPr>
        <w:rFonts w:asciiTheme="majorHAnsi" w:hAnsiTheme="majorHAnsi" w:cs="Arial"/>
        <w:b/>
        <w:sz w:val="24"/>
        <w:szCs w:val="24"/>
      </w:rPr>
      <w:t>Grado:</w:t>
    </w:r>
    <w:r w:rsidRPr="00D10CCA">
      <w:rPr>
        <w:rFonts w:asciiTheme="majorHAnsi" w:hAnsiTheme="majorHAnsi" w:cs="Arial"/>
        <w:sz w:val="24"/>
        <w:szCs w:val="24"/>
      </w:rPr>
      <w:t xml:space="preserve"> 3</w:t>
    </w:r>
    <w:proofErr w:type="gramStart"/>
    <w:r>
      <w:rPr>
        <w:rFonts w:asciiTheme="majorHAnsi" w:hAnsiTheme="majorHAnsi" w:cs="Arial"/>
        <w:sz w:val="24"/>
        <w:szCs w:val="24"/>
      </w:rPr>
      <w:t>.</w:t>
    </w:r>
    <w:r w:rsidRPr="00D10CCA">
      <w:rPr>
        <w:rFonts w:asciiTheme="majorHAnsi" w:hAnsiTheme="majorHAnsi" w:cs="Arial"/>
        <w:sz w:val="24"/>
        <w:szCs w:val="24"/>
      </w:rPr>
      <w:t>°</w:t>
    </w:r>
    <w:proofErr w:type="gramEnd"/>
    <w:r w:rsidRPr="00D10CCA">
      <w:rPr>
        <w:rFonts w:asciiTheme="majorHAnsi" w:hAnsiTheme="majorHAnsi" w:cs="Arial"/>
        <w:sz w:val="24"/>
        <w:szCs w:val="24"/>
      </w:rPr>
      <w:t xml:space="preserve"> de </w:t>
    </w:r>
    <w:r>
      <w:rPr>
        <w:rFonts w:asciiTheme="majorHAnsi" w:hAnsiTheme="majorHAnsi" w:cs="Arial"/>
        <w:sz w:val="24"/>
        <w:szCs w:val="24"/>
      </w:rPr>
      <w:t>p</w:t>
    </w:r>
    <w:r w:rsidRPr="00D10CCA">
      <w:rPr>
        <w:rFonts w:asciiTheme="majorHAnsi" w:hAnsiTheme="majorHAnsi" w:cs="Arial"/>
        <w:sz w:val="24"/>
        <w:szCs w:val="24"/>
      </w:rPr>
      <w:t>rimaria</w:t>
    </w:r>
    <w:r w:rsidRPr="00D10CCA">
      <w:rPr>
        <w:rFonts w:asciiTheme="majorHAnsi" w:hAnsiTheme="majorHAnsi" w:cs="Arial"/>
        <w:sz w:val="24"/>
        <w:szCs w:val="24"/>
      </w:rPr>
      <w:tab/>
    </w:r>
    <w:r w:rsidRPr="00D10CCA">
      <w:rPr>
        <w:rFonts w:asciiTheme="majorHAnsi" w:hAnsiTheme="majorHAnsi" w:cs="Arial"/>
        <w:sz w:val="24"/>
        <w:szCs w:val="24"/>
      </w:rPr>
      <w:tab/>
    </w:r>
    <w:r w:rsidRPr="00D10CCA">
      <w:rPr>
        <w:rFonts w:asciiTheme="majorHAnsi" w:hAnsiTheme="majorHAnsi" w:cs="Arial"/>
        <w:sz w:val="24"/>
        <w:szCs w:val="24"/>
      </w:rPr>
      <w:tab/>
    </w:r>
    <w:r w:rsidRPr="00D10CCA">
      <w:rPr>
        <w:rFonts w:asciiTheme="majorHAnsi" w:hAnsiTheme="majorHAnsi" w:cs="Arial"/>
        <w:sz w:val="24"/>
        <w:szCs w:val="24"/>
      </w:rPr>
      <w:tab/>
    </w:r>
    <w:r w:rsidRPr="00D10CCA">
      <w:rPr>
        <w:rFonts w:asciiTheme="majorHAnsi" w:hAnsiTheme="majorHAnsi" w:cs="Arial"/>
        <w:sz w:val="24"/>
        <w:szCs w:val="24"/>
      </w:rPr>
      <w:tab/>
      <w:t>Unidad didáctica 3</w:t>
    </w:r>
    <w:r>
      <w:rPr>
        <w:rFonts w:asciiTheme="majorHAnsi" w:hAnsiTheme="majorHAnsi" w:cs="Arial"/>
        <w:sz w:val="24"/>
        <w:szCs w:val="24"/>
      </w:rPr>
      <w:t>:</w:t>
    </w:r>
    <w:r w:rsidRPr="00D10CCA">
      <w:rPr>
        <w:rFonts w:asciiTheme="majorHAnsi" w:hAnsiTheme="majorHAnsi" w:cs="Arial"/>
        <w:sz w:val="24"/>
        <w:szCs w:val="24"/>
      </w:rPr>
      <w:t xml:space="preserve"> Sesión 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D4200"/>
    <w:multiLevelType w:val="hybridMultilevel"/>
    <w:tmpl w:val="2A3E06EA"/>
    <w:lvl w:ilvl="0" w:tplc="A9BE57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C5E5E"/>
    <w:multiLevelType w:val="hybridMultilevel"/>
    <w:tmpl w:val="FB8CDA7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855B2"/>
    <w:multiLevelType w:val="hybridMultilevel"/>
    <w:tmpl w:val="E4704B90"/>
    <w:lvl w:ilvl="0" w:tplc="3A0679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EAAAA" w:themeColor="background2" w:themeShade="BF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0F021D"/>
    <w:multiLevelType w:val="hybridMultilevel"/>
    <w:tmpl w:val="32EC1620"/>
    <w:lvl w:ilvl="0" w:tplc="280A0005">
      <w:start w:val="1"/>
      <w:numFmt w:val="bullet"/>
      <w:lvlText w:val=""/>
      <w:lvlJc w:val="left"/>
      <w:pPr>
        <w:ind w:left="587" w:hanging="360"/>
      </w:pPr>
      <w:rPr>
        <w:rFonts w:ascii="Wingdings" w:hAnsi="Wingdings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5" w15:restartNumberingAfterBreak="0">
    <w:nsid w:val="2DAF57CE"/>
    <w:multiLevelType w:val="hybridMultilevel"/>
    <w:tmpl w:val="1A323484"/>
    <w:lvl w:ilvl="0" w:tplc="2DE64ED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08080" w:themeColor="background1" w:themeShade="8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0082318"/>
    <w:multiLevelType w:val="hybridMultilevel"/>
    <w:tmpl w:val="FCA2557E"/>
    <w:lvl w:ilvl="0" w:tplc="2B523826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2C1067"/>
    <w:multiLevelType w:val="hybridMultilevel"/>
    <w:tmpl w:val="024EBA7C"/>
    <w:lvl w:ilvl="0" w:tplc="2B523826">
      <w:start w:val="2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theme="minorBidi" w:hint="default"/>
        <w:color w:val="808080" w:themeColor="background1" w:themeShade="8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5FA4F6C"/>
    <w:multiLevelType w:val="hybridMultilevel"/>
    <w:tmpl w:val="3FCABADA"/>
    <w:lvl w:ilvl="0" w:tplc="2B523826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CE6B0E"/>
    <w:multiLevelType w:val="hybridMultilevel"/>
    <w:tmpl w:val="823CBFDC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6"/>
  </w:num>
  <w:num w:numId="5">
    <w:abstractNumId w:val="8"/>
  </w:num>
  <w:num w:numId="6">
    <w:abstractNumId w:val="5"/>
  </w:num>
  <w:num w:numId="7">
    <w:abstractNumId w:val="7"/>
  </w:num>
  <w:num w:numId="8">
    <w:abstractNumId w:val="1"/>
  </w:num>
  <w:num w:numId="9">
    <w:abstractNumId w:val="3"/>
  </w:num>
  <w:num w:numId="10">
    <w:abstractNumId w:val="2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ORPUS LUCRECIA RUIZ VASQUEZ">
    <w15:presenceInfo w15:providerId="AD" w15:userId="S-1-5-21-1280482202-4056878361-557001864-2769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50EA"/>
    <w:rsid w:val="000067B3"/>
    <w:rsid w:val="00006CD4"/>
    <w:rsid w:val="00007FB6"/>
    <w:rsid w:val="0001637B"/>
    <w:rsid w:val="00023F58"/>
    <w:rsid w:val="00024D25"/>
    <w:rsid w:val="00026DAC"/>
    <w:rsid w:val="000316C9"/>
    <w:rsid w:val="0003463D"/>
    <w:rsid w:val="00036F54"/>
    <w:rsid w:val="00050AE7"/>
    <w:rsid w:val="00053533"/>
    <w:rsid w:val="00054189"/>
    <w:rsid w:val="0005594F"/>
    <w:rsid w:val="00056F8F"/>
    <w:rsid w:val="00061075"/>
    <w:rsid w:val="000613B7"/>
    <w:rsid w:val="0006259F"/>
    <w:rsid w:val="00066F27"/>
    <w:rsid w:val="000707FB"/>
    <w:rsid w:val="00077EF9"/>
    <w:rsid w:val="0008123F"/>
    <w:rsid w:val="000816DF"/>
    <w:rsid w:val="00082150"/>
    <w:rsid w:val="0008320E"/>
    <w:rsid w:val="00084EE2"/>
    <w:rsid w:val="000875A5"/>
    <w:rsid w:val="000914F2"/>
    <w:rsid w:val="00091DCA"/>
    <w:rsid w:val="000935CB"/>
    <w:rsid w:val="00093C74"/>
    <w:rsid w:val="00094EE4"/>
    <w:rsid w:val="000A24F7"/>
    <w:rsid w:val="000A3A0D"/>
    <w:rsid w:val="000A41F1"/>
    <w:rsid w:val="000A4447"/>
    <w:rsid w:val="000A6E91"/>
    <w:rsid w:val="000B045D"/>
    <w:rsid w:val="000B0973"/>
    <w:rsid w:val="000B1C5C"/>
    <w:rsid w:val="000B1D8A"/>
    <w:rsid w:val="000B24E3"/>
    <w:rsid w:val="000B5ADD"/>
    <w:rsid w:val="000C2023"/>
    <w:rsid w:val="000C2AF0"/>
    <w:rsid w:val="000C544A"/>
    <w:rsid w:val="000C5F63"/>
    <w:rsid w:val="000C62EF"/>
    <w:rsid w:val="000C764A"/>
    <w:rsid w:val="000E2259"/>
    <w:rsid w:val="000E46A3"/>
    <w:rsid w:val="000E4A2E"/>
    <w:rsid w:val="000E60A1"/>
    <w:rsid w:val="000F1F73"/>
    <w:rsid w:val="000F2997"/>
    <w:rsid w:val="000F4714"/>
    <w:rsid w:val="001020E5"/>
    <w:rsid w:val="001100B2"/>
    <w:rsid w:val="001117FF"/>
    <w:rsid w:val="00112164"/>
    <w:rsid w:val="00113567"/>
    <w:rsid w:val="00120D51"/>
    <w:rsid w:val="0012257E"/>
    <w:rsid w:val="001226A3"/>
    <w:rsid w:val="00122E10"/>
    <w:rsid w:val="001233E5"/>
    <w:rsid w:val="0013139A"/>
    <w:rsid w:val="001318EE"/>
    <w:rsid w:val="0013238B"/>
    <w:rsid w:val="00132B5B"/>
    <w:rsid w:val="001429BE"/>
    <w:rsid w:val="00144702"/>
    <w:rsid w:val="00146371"/>
    <w:rsid w:val="001479EC"/>
    <w:rsid w:val="00150C9E"/>
    <w:rsid w:val="00152323"/>
    <w:rsid w:val="001567C5"/>
    <w:rsid w:val="0015776B"/>
    <w:rsid w:val="00160E20"/>
    <w:rsid w:val="00163B3F"/>
    <w:rsid w:val="00170B7D"/>
    <w:rsid w:val="00171DC0"/>
    <w:rsid w:val="00175C7E"/>
    <w:rsid w:val="00186A76"/>
    <w:rsid w:val="001878C7"/>
    <w:rsid w:val="00194590"/>
    <w:rsid w:val="001949CA"/>
    <w:rsid w:val="001950BB"/>
    <w:rsid w:val="001A2CFD"/>
    <w:rsid w:val="001A5587"/>
    <w:rsid w:val="001B0708"/>
    <w:rsid w:val="001B28AB"/>
    <w:rsid w:val="001B346F"/>
    <w:rsid w:val="001B4BB5"/>
    <w:rsid w:val="001B5745"/>
    <w:rsid w:val="001B7D25"/>
    <w:rsid w:val="001C0817"/>
    <w:rsid w:val="001C3E8A"/>
    <w:rsid w:val="001D0DC6"/>
    <w:rsid w:val="001E6AC4"/>
    <w:rsid w:val="001F2457"/>
    <w:rsid w:val="001F2E01"/>
    <w:rsid w:val="00201677"/>
    <w:rsid w:val="002024A7"/>
    <w:rsid w:val="00202FF2"/>
    <w:rsid w:val="00205325"/>
    <w:rsid w:val="002067A2"/>
    <w:rsid w:val="00206D94"/>
    <w:rsid w:val="002076C7"/>
    <w:rsid w:val="00210C02"/>
    <w:rsid w:val="00210E4E"/>
    <w:rsid w:val="002144D2"/>
    <w:rsid w:val="0021575A"/>
    <w:rsid w:val="002160E1"/>
    <w:rsid w:val="002206AD"/>
    <w:rsid w:val="00223183"/>
    <w:rsid w:val="00225355"/>
    <w:rsid w:val="00226961"/>
    <w:rsid w:val="00227825"/>
    <w:rsid w:val="0023522D"/>
    <w:rsid w:val="002443AB"/>
    <w:rsid w:val="00247EA6"/>
    <w:rsid w:val="00250330"/>
    <w:rsid w:val="00255035"/>
    <w:rsid w:val="00256AAF"/>
    <w:rsid w:val="002666ED"/>
    <w:rsid w:val="00273765"/>
    <w:rsid w:val="00273A0F"/>
    <w:rsid w:val="0027467A"/>
    <w:rsid w:val="0027476E"/>
    <w:rsid w:val="00276DFA"/>
    <w:rsid w:val="002772FB"/>
    <w:rsid w:val="0028476C"/>
    <w:rsid w:val="002A3F85"/>
    <w:rsid w:val="002A5011"/>
    <w:rsid w:val="002A6BED"/>
    <w:rsid w:val="002B2CBD"/>
    <w:rsid w:val="002B44DA"/>
    <w:rsid w:val="002B4852"/>
    <w:rsid w:val="002B6CAA"/>
    <w:rsid w:val="002D7BE2"/>
    <w:rsid w:val="002D7D1B"/>
    <w:rsid w:val="002E076A"/>
    <w:rsid w:val="002E3788"/>
    <w:rsid w:val="002E4433"/>
    <w:rsid w:val="002E5A04"/>
    <w:rsid w:val="002E69D9"/>
    <w:rsid w:val="002F07B6"/>
    <w:rsid w:val="002F14E0"/>
    <w:rsid w:val="002F3114"/>
    <w:rsid w:val="002F46A3"/>
    <w:rsid w:val="002F5EB9"/>
    <w:rsid w:val="002F7B9C"/>
    <w:rsid w:val="00300E8F"/>
    <w:rsid w:val="00302B56"/>
    <w:rsid w:val="003047FF"/>
    <w:rsid w:val="0031035F"/>
    <w:rsid w:val="003103C1"/>
    <w:rsid w:val="00311130"/>
    <w:rsid w:val="0031205A"/>
    <w:rsid w:val="00315690"/>
    <w:rsid w:val="003232BE"/>
    <w:rsid w:val="00323731"/>
    <w:rsid w:val="003253AB"/>
    <w:rsid w:val="003400CB"/>
    <w:rsid w:val="0034011C"/>
    <w:rsid w:val="0034269B"/>
    <w:rsid w:val="00343B6F"/>
    <w:rsid w:val="0034609E"/>
    <w:rsid w:val="00346252"/>
    <w:rsid w:val="00361673"/>
    <w:rsid w:val="00362D30"/>
    <w:rsid w:val="003634B5"/>
    <w:rsid w:val="003634CC"/>
    <w:rsid w:val="00367186"/>
    <w:rsid w:val="00367485"/>
    <w:rsid w:val="00370E0F"/>
    <w:rsid w:val="00371BEA"/>
    <w:rsid w:val="003721D3"/>
    <w:rsid w:val="00372697"/>
    <w:rsid w:val="00373F7C"/>
    <w:rsid w:val="00377B0B"/>
    <w:rsid w:val="00384B54"/>
    <w:rsid w:val="0039288D"/>
    <w:rsid w:val="00394046"/>
    <w:rsid w:val="0039490C"/>
    <w:rsid w:val="00396591"/>
    <w:rsid w:val="00397A6B"/>
    <w:rsid w:val="003A0671"/>
    <w:rsid w:val="003A57B7"/>
    <w:rsid w:val="003A6333"/>
    <w:rsid w:val="003A65A5"/>
    <w:rsid w:val="003B01FB"/>
    <w:rsid w:val="003B04D3"/>
    <w:rsid w:val="003B07C1"/>
    <w:rsid w:val="003B0B53"/>
    <w:rsid w:val="003B0DE6"/>
    <w:rsid w:val="003B2188"/>
    <w:rsid w:val="003C60C5"/>
    <w:rsid w:val="003D4627"/>
    <w:rsid w:val="003D59FA"/>
    <w:rsid w:val="003E0474"/>
    <w:rsid w:val="003E349D"/>
    <w:rsid w:val="003F1C0A"/>
    <w:rsid w:val="003F3D3B"/>
    <w:rsid w:val="003F4E8C"/>
    <w:rsid w:val="00400275"/>
    <w:rsid w:val="00402FBA"/>
    <w:rsid w:val="00404C97"/>
    <w:rsid w:val="00404D2B"/>
    <w:rsid w:val="0040532F"/>
    <w:rsid w:val="00405B6D"/>
    <w:rsid w:val="00411A0A"/>
    <w:rsid w:val="004129DA"/>
    <w:rsid w:val="004201E7"/>
    <w:rsid w:val="004217C5"/>
    <w:rsid w:val="004231D5"/>
    <w:rsid w:val="00431AA4"/>
    <w:rsid w:val="004321FB"/>
    <w:rsid w:val="00432A97"/>
    <w:rsid w:val="00437428"/>
    <w:rsid w:val="004408FE"/>
    <w:rsid w:val="00440AD6"/>
    <w:rsid w:val="00446207"/>
    <w:rsid w:val="0046248D"/>
    <w:rsid w:val="00464954"/>
    <w:rsid w:val="00472855"/>
    <w:rsid w:val="00472FB6"/>
    <w:rsid w:val="0047531F"/>
    <w:rsid w:val="00490E94"/>
    <w:rsid w:val="00491A35"/>
    <w:rsid w:val="00493C41"/>
    <w:rsid w:val="004960A5"/>
    <w:rsid w:val="004A20E4"/>
    <w:rsid w:val="004A2B67"/>
    <w:rsid w:val="004A2F53"/>
    <w:rsid w:val="004A6C0A"/>
    <w:rsid w:val="004B00D4"/>
    <w:rsid w:val="004B3038"/>
    <w:rsid w:val="004B3263"/>
    <w:rsid w:val="004B41DB"/>
    <w:rsid w:val="004B5E98"/>
    <w:rsid w:val="004B6370"/>
    <w:rsid w:val="004B6EDE"/>
    <w:rsid w:val="004C0252"/>
    <w:rsid w:val="004C0AB6"/>
    <w:rsid w:val="004C5E45"/>
    <w:rsid w:val="004C5FA7"/>
    <w:rsid w:val="004C6A22"/>
    <w:rsid w:val="004C7440"/>
    <w:rsid w:val="004D4DAE"/>
    <w:rsid w:val="004D5C0A"/>
    <w:rsid w:val="004E04C9"/>
    <w:rsid w:val="004E372E"/>
    <w:rsid w:val="004E7DA0"/>
    <w:rsid w:val="004F0089"/>
    <w:rsid w:val="004F1D2C"/>
    <w:rsid w:val="004F7B91"/>
    <w:rsid w:val="00500876"/>
    <w:rsid w:val="00501052"/>
    <w:rsid w:val="0050144D"/>
    <w:rsid w:val="00501F68"/>
    <w:rsid w:val="00502655"/>
    <w:rsid w:val="00503F0E"/>
    <w:rsid w:val="0050603E"/>
    <w:rsid w:val="00506E73"/>
    <w:rsid w:val="005165E3"/>
    <w:rsid w:val="00521398"/>
    <w:rsid w:val="005269E1"/>
    <w:rsid w:val="00526DFE"/>
    <w:rsid w:val="00530E8A"/>
    <w:rsid w:val="0053347C"/>
    <w:rsid w:val="00533D55"/>
    <w:rsid w:val="005344EA"/>
    <w:rsid w:val="005459AD"/>
    <w:rsid w:val="0054730C"/>
    <w:rsid w:val="00547F4D"/>
    <w:rsid w:val="005525D6"/>
    <w:rsid w:val="005542EB"/>
    <w:rsid w:val="00554868"/>
    <w:rsid w:val="00556950"/>
    <w:rsid w:val="00562058"/>
    <w:rsid w:val="00566153"/>
    <w:rsid w:val="005733E3"/>
    <w:rsid w:val="005800B8"/>
    <w:rsid w:val="00580114"/>
    <w:rsid w:val="00581E2D"/>
    <w:rsid w:val="00583CB8"/>
    <w:rsid w:val="00586270"/>
    <w:rsid w:val="00591382"/>
    <w:rsid w:val="00596F20"/>
    <w:rsid w:val="005A17A8"/>
    <w:rsid w:val="005B317A"/>
    <w:rsid w:val="005B54F5"/>
    <w:rsid w:val="005B56A8"/>
    <w:rsid w:val="005B5B37"/>
    <w:rsid w:val="005C143B"/>
    <w:rsid w:val="005D5B29"/>
    <w:rsid w:val="005D5B4E"/>
    <w:rsid w:val="005D5B90"/>
    <w:rsid w:val="005E1895"/>
    <w:rsid w:val="005E5048"/>
    <w:rsid w:val="005E5F39"/>
    <w:rsid w:val="005E6CCA"/>
    <w:rsid w:val="005E7A91"/>
    <w:rsid w:val="005F0015"/>
    <w:rsid w:val="005F0B2D"/>
    <w:rsid w:val="005F1C63"/>
    <w:rsid w:val="005F52FF"/>
    <w:rsid w:val="005F6115"/>
    <w:rsid w:val="005F64E1"/>
    <w:rsid w:val="0060443A"/>
    <w:rsid w:val="0061292B"/>
    <w:rsid w:val="006136F2"/>
    <w:rsid w:val="00614C3D"/>
    <w:rsid w:val="006169A3"/>
    <w:rsid w:val="0062015E"/>
    <w:rsid w:val="00622FA3"/>
    <w:rsid w:val="00624F97"/>
    <w:rsid w:val="006263D6"/>
    <w:rsid w:val="006306AE"/>
    <w:rsid w:val="00631A63"/>
    <w:rsid w:val="00631A83"/>
    <w:rsid w:val="00633440"/>
    <w:rsid w:val="00633DF6"/>
    <w:rsid w:val="00634AC7"/>
    <w:rsid w:val="00635FCB"/>
    <w:rsid w:val="00636C60"/>
    <w:rsid w:val="006427AD"/>
    <w:rsid w:val="00644A9E"/>
    <w:rsid w:val="00647F68"/>
    <w:rsid w:val="0065101A"/>
    <w:rsid w:val="0066014D"/>
    <w:rsid w:val="0066617A"/>
    <w:rsid w:val="00670F1D"/>
    <w:rsid w:val="00671AED"/>
    <w:rsid w:val="00686558"/>
    <w:rsid w:val="0068684B"/>
    <w:rsid w:val="006B0C55"/>
    <w:rsid w:val="006B61BB"/>
    <w:rsid w:val="006B7C9D"/>
    <w:rsid w:val="006C0C1E"/>
    <w:rsid w:val="006C3307"/>
    <w:rsid w:val="006C3760"/>
    <w:rsid w:val="006C5349"/>
    <w:rsid w:val="006D314C"/>
    <w:rsid w:val="006D3B61"/>
    <w:rsid w:val="006D7959"/>
    <w:rsid w:val="006E0620"/>
    <w:rsid w:val="006E2BED"/>
    <w:rsid w:val="006E76DC"/>
    <w:rsid w:val="006F0474"/>
    <w:rsid w:val="006F198C"/>
    <w:rsid w:val="006F2298"/>
    <w:rsid w:val="006F4B1D"/>
    <w:rsid w:val="006F6F1D"/>
    <w:rsid w:val="00701A26"/>
    <w:rsid w:val="00702963"/>
    <w:rsid w:val="00703186"/>
    <w:rsid w:val="00710B1C"/>
    <w:rsid w:val="00710C47"/>
    <w:rsid w:val="00710CA1"/>
    <w:rsid w:val="007148D2"/>
    <w:rsid w:val="00715936"/>
    <w:rsid w:val="007179F6"/>
    <w:rsid w:val="007200D1"/>
    <w:rsid w:val="0072158C"/>
    <w:rsid w:val="007236DA"/>
    <w:rsid w:val="00731D7B"/>
    <w:rsid w:val="00732045"/>
    <w:rsid w:val="00732659"/>
    <w:rsid w:val="00736008"/>
    <w:rsid w:val="00736C18"/>
    <w:rsid w:val="00745D5F"/>
    <w:rsid w:val="007472A3"/>
    <w:rsid w:val="00747944"/>
    <w:rsid w:val="007514FD"/>
    <w:rsid w:val="007525A4"/>
    <w:rsid w:val="00755EDB"/>
    <w:rsid w:val="00761746"/>
    <w:rsid w:val="00762973"/>
    <w:rsid w:val="00766FF5"/>
    <w:rsid w:val="007718A9"/>
    <w:rsid w:val="00771D2F"/>
    <w:rsid w:val="007736A6"/>
    <w:rsid w:val="00775208"/>
    <w:rsid w:val="00776581"/>
    <w:rsid w:val="00777183"/>
    <w:rsid w:val="00780C8F"/>
    <w:rsid w:val="00781EB5"/>
    <w:rsid w:val="007838E4"/>
    <w:rsid w:val="007876DB"/>
    <w:rsid w:val="00790562"/>
    <w:rsid w:val="00791A33"/>
    <w:rsid w:val="00793752"/>
    <w:rsid w:val="00797D01"/>
    <w:rsid w:val="00797DFE"/>
    <w:rsid w:val="007A132D"/>
    <w:rsid w:val="007B5DEF"/>
    <w:rsid w:val="007B7240"/>
    <w:rsid w:val="007B7BF5"/>
    <w:rsid w:val="007C1C07"/>
    <w:rsid w:val="007C5411"/>
    <w:rsid w:val="007C58ED"/>
    <w:rsid w:val="007C5EF4"/>
    <w:rsid w:val="007D5D1A"/>
    <w:rsid w:val="007E2940"/>
    <w:rsid w:val="007E2D75"/>
    <w:rsid w:val="007E414A"/>
    <w:rsid w:val="007E45D9"/>
    <w:rsid w:val="007E7CFB"/>
    <w:rsid w:val="007F0F12"/>
    <w:rsid w:val="007F1AF5"/>
    <w:rsid w:val="007F3450"/>
    <w:rsid w:val="007F38AC"/>
    <w:rsid w:val="007F48B8"/>
    <w:rsid w:val="00804544"/>
    <w:rsid w:val="00806469"/>
    <w:rsid w:val="00807545"/>
    <w:rsid w:val="008078E7"/>
    <w:rsid w:val="00813522"/>
    <w:rsid w:val="00814A7C"/>
    <w:rsid w:val="00814EC6"/>
    <w:rsid w:val="008203BC"/>
    <w:rsid w:val="00821E12"/>
    <w:rsid w:val="00823B2A"/>
    <w:rsid w:val="00825E9B"/>
    <w:rsid w:val="008322DE"/>
    <w:rsid w:val="00832367"/>
    <w:rsid w:val="008334DC"/>
    <w:rsid w:val="008355AE"/>
    <w:rsid w:val="00836796"/>
    <w:rsid w:val="00840295"/>
    <w:rsid w:val="008450F5"/>
    <w:rsid w:val="00855733"/>
    <w:rsid w:val="00856122"/>
    <w:rsid w:val="00860A9E"/>
    <w:rsid w:val="0086152D"/>
    <w:rsid w:val="008727E6"/>
    <w:rsid w:val="00872A09"/>
    <w:rsid w:val="00874F99"/>
    <w:rsid w:val="008771D8"/>
    <w:rsid w:val="00877A23"/>
    <w:rsid w:val="00880023"/>
    <w:rsid w:val="0088206F"/>
    <w:rsid w:val="008820C3"/>
    <w:rsid w:val="00882584"/>
    <w:rsid w:val="00882D46"/>
    <w:rsid w:val="0088314B"/>
    <w:rsid w:val="00894B4A"/>
    <w:rsid w:val="0089692E"/>
    <w:rsid w:val="00897950"/>
    <w:rsid w:val="008A1899"/>
    <w:rsid w:val="008A6707"/>
    <w:rsid w:val="008A6C6B"/>
    <w:rsid w:val="008A774F"/>
    <w:rsid w:val="008B0B41"/>
    <w:rsid w:val="008B3A85"/>
    <w:rsid w:val="008B5467"/>
    <w:rsid w:val="008C01B7"/>
    <w:rsid w:val="008C3060"/>
    <w:rsid w:val="008D62D2"/>
    <w:rsid w:val="008D746C"/>
    <w:rsid w:val="008E0B7F"/>
    <w:rsid w:val="008E5ECB"/>
    <w:rsid w:val="008E784A"/>
    <w:rsid w:val="008F0FAE"/>
    <w:rsid w:val="008F135B"/>
    <w:rsid w:val="008F5ACF"/>
    <w:rsid w:val="00900DD2"/>
    <w:rsid w:val="00904614"/>
    <w:rsid w:val="00905C5D"/>
    <w:rsid w:val="00914A08"/>
    <w:rsid w:val="0091782E"/>
    <w:rsid w:val="00917D92"/>
    <w:rsid w:val="00921171"/>
    <w:rsid w:val="0092163F"/>
    <w:rsid w:val="0092178D"/>
    <w:rsid w:val="00921A3F"/>
    <w:rsid w:val="0092677C"/>
    <w:rsid w:val="00931C70"/>
    <w:rsid w:val="00931D21"/>
    <w:rsid w:val="00935CBF"/>
    <w:rsid w:val="00936697"/>
    <w:rsid w:val="00937DBC"/>
    <w:rsid w:val="00942D4B"/>
    <w:rsid w:val="00943BC7"/>
    <w:rsid w:val="009457AE"/>
    <w:rsid w:val="00945BBB"/>
    <w:rsid w:val="009468DB"/>
    <w:rsid w:val="00947627"/>
    <w:rsid w:val="00950866"/>
    <w:rsid w:val="009523F9"/>
    <w:rsid w:val="00953248"/>
    <w:rsid w:val="009632A7"/>
    <w:rsid w:val="00970122"/>
    <w:rsid w:val="00975403"/>
    <w:rsid w:val="009766C9"/>
    <w:rsid w:val="00980DDE"/>
    <w:rsid w:val="009818E7"/>
    <w:rsid w:val="00985F71"/>
    <w:rsid w:val="009861D6"/>
    <w:rsid w:val="009A0984"/>
    <w:rsid w:val="009A2972"/>
    <w:rsid w:val="009A494C"/>
    <w:rsid w:val="009A4F73"/>
    <w:rsid w:val="009A789E"/>
    <w:rsid w:val="009B2C8F"/>
    <w:rsid w:val="009B4B9B"/>
    <w:rsid w:val="009B6592"/>
    <w:rsid w:val="009C076B"/>
    <w:rsid w:val="009C47C2"/>
    <w:rsid w:val="009C6018"/>
    <w:rsid w:val="009D4930"/>
    <w:rsid w:val="009D5398"/>
    <w:rsid w:val="009E46F2"/>
    <w:rsid w:val="009F3E61"/>
    <w:rsid w:val="009F651D"/>
    <w:rsid w:val="009F79C7"/>
    <w:rsid w:val="009F7AB5"/>
    <w:rsid w:val="009F7EB7"/>
    <w:rsid w:val="00A03591"/>
    <w:rsid w:val="00A0645A"/>
    <w:rsid w:val="00A10999"/>
    <w:rsid w:val="00A13F1F"/>
    <w:rsid w:val="00A21C81"/>
    <w:rsid w:val="00A22969"/>
    <w:rsid w:val="00A2456E"/>
    <w:rsid w:val="00A272CB"/>
    <w:rsid w:val="00A27D9B"/>
    <w:rsid w:val="00A31848"/>
    <w:rsid w:val="00A331E9"/>
    <w:rsid w:val="00A41147"/>
    <w:rsid w:val="00A45EE2"/>
    <w:rsid w:val="00A525A5"/>
    <w:rsid w:val="00A545D6"/>
    <w:rsid w:val="00A63A7C"/>
    <w:rsid w:val="00A63B31"/>
    <w:rsid w:val="00A63BAD"/>
    <w:rsid w:val="00A64339"/>
    <w:rsid w:val="00A7024E"/>
    <w:rsid w:val="00A7092F"/>
    <w:rsid w:val="00A72182"/>
    <w:rsid w:val="00A7297B"/>
    <w:rsid w:val="00A8324B"/>
    <w:rsid w:val="00A87C9E"/>
    <w:rsid w:val="00A918D6"/>
    <w:rsid w:val="00A93809"/>
    <w:rsid w:val="00A942F6"/>
    <w:rsid w:val="00A94DDC"/>
    <w:rsid w:val="00A95488"/>
    <w:rsid w:val="00AA18BF"/>
    <w:rsid w:val="00AA33C4"/>
    <w:rsid w:val="00AA628E"/>
    <w:rsid w:val="00AB2E46"/>
    <w:rsid w:val="00AB2FBC"/>
    <w:rsid w:val="00AB5543"/>
    <w:rsid w:val="00AB5F7F"/>
    <w:rsid w:val="00AC012F"/>
    <w:rsid w:val="00AC022A"/>
    <w:rsid w:val="00AC0984"/>
    <w:rsid w:val="00AC1BFD"/>
    <w:rsid w:val="00AC43FD"/>
    <w:rsid w:val="00AC44C4"/>
    <w:rsid w:val="00AC48E8"/>
    <w:rsid w:val="00AC570E"/>
    <w:rsid w:val="00AC67B2"/>
    <w:rsid w:val="00AC7418"/>
    <w:rsid w:val="00AC7F15"/>
    <w:rsid w:val="00AD6C0F"/>
    <w:rsid w:val="00AD7A1D"/>
    <w:rsid w:val="00AE2490"/>
    <w:rsid w:val="00AE4072"/>
    <w:rsid w:val="00AE4602"/>
    <w:rsid w:val="00AE6A41"/>
    <w:rsid w:val="00AE7DC6"/>
    <w:rsid w:val="00AF0809"/>
    <w:rsid w:val="00AF1FAE"/>
    <w:rsid w:val="00AF3E2D"/>
    <w:rsid w:val="00AF3FB0"/>
    <w:rsid w:val="00AF4E2B"/>
    <w:rsid w:val="00AF7FC0"/>
    <w:rsid w:val="00B01DB2"/>
    <w:rsid w:val="00B028A9"/>
    <w:rsid w:val="00B031A8"/>
    <w:rsid w:val="00B042F3"/>
    <w:rsid w:val="00B0458C"/>
    <w:rsid w:val="00B069DC"/>
    <w:rsid w:val="00B101E2"/>
    <w:rsid w:val="00B1021F"/>
    <w:rsid w:val="00B11610"/>
    <w:rsid w:val="00B17BAC"/>
    <w:rsid w:val="00B24830"/>
    <w:rsid w:val="00B25D68"/>
    <w:rsid w:val="00B275BC"/>
    <w:rsid w:val="00B321FC"/>
    <w:rsid w:val="00B373BE"/>
    <w:rsid w:val="00B4047F"/>
    <w:rsid w:val="00B47815"/>
    <w:rsid w:val="00B50CC8"/>
    <w:rsid w:val="00B52D5D"/>
    <w:rsid w:val="00B55691"/>
    <w:rsid w:val="00B568F1"/>
    <w:rsid w:val="00B5726F"/>
    <w:rsid w:val="00B62205"/>
    <w:rsid w:val="00B668A0"/>
    <w:rsid w:val="00B703E1"/>
    <w:rsid w:val="00B72277"/>
    <w:rsid w:val="00B74243"/>
    <w:rsid w:val="00B76C6B"/>
    <w:rsid w:val="00B80692"/>
    <w:rsid w:val="00B90C33"/>
    <w:rsid w:val="00B91193"/>
    <w:rsid w:val="00B912F2"/>
    <w:rsid w:val="00B9242B"/>
    <w:rsid w:val="00B97368"/>
    <w:rsid w:val="00B97E64"/>
    <w:rsid w:val="00BA7729"/>
    <w:rsid w:val="00BB14A5"/>
    <w:rsid w:val="00BB299C"/>
    <w:rsid w:val="00BB2D2F"/>
    <w:rsid w:val="00BB4683"/>
    <w:rsid w:val="00BB5CFE"/>
    <w:rsid w:val="00BB663D"/>
    <w:rsid w:val="00BB71B7"/>
    <w:rsid w:val="00BB7381"/>
    <w:rsid w:val="00BB78B3"/>
    <w:rsid w:val="00BB7A65"/>
    <w:rsid w:val="00BC53A2"/>
    <w:rsid w:val="00BC611E"/>
    <w:rsid w:val="00BC6138"/>
    <w:rsid w:val="00BD4620"/>
    <w:rsid w:val="00BD6EAC"/>
    <w:rsid w:val="00BE34C2"/>
    <w:rsid w:val="00BE3F6F"/>
    <w:rsid w:val="00BE6067"/>
    <w:rsid w:val="00C03DA4"/>
    <w:rsid w:val="00C06CB9"/>
    <w:rsid w:val="00C07247"/>
    <w:rsid w:val="00C114C0"/>
    <w:rsid w:val="00C12A7B"/>
    <w:rsid w:val="00C15DCC"/>
    <w:rsid w:val="00C16087"/>
    <w:rsid w:val="00C20ED2"/>
    <w:rsid w:val="00C22AE0"/>
    <w:rsid w:val="00C26118"/>
    <w:rsid w:val="00C316C3"/>
    <w:rsid w:val="00C3372A"/>
    <w:rsid w:val="00C44A26"/>
    <w:rsid w:val="00C52DC3"/>
    <w:rsid w:val="00C5472B"/>
    <w:rsid w:val="00C54EC8"/>
    <w:rsid w:val="00C562F1"/>
    <w:rsid w:val="00C60189"/>
    <w:rsid w:val="00C604A8"/>
    <w:rsid w:val="00C63B1B"/>
    <w:rsid w:val="00C67DA0"/>
    <w:rsid w:val="00C730DF"/>
    <w:rsid w:val="00C73A0A"/>
    <w:rsid w:val="00C76A48"/>
    <w:rsid w:val="00C76D6B"/>
    <w:rsid w:val="00C80F48"/>
    <w:rsid w:val="00C84CEC"/>
    <w:rsid w:val="00C87FDF"/>
    <w:rsid w:val="00C90F2D"/>
    <w:rsid w:val="00C92E01"/>
    <w:rsid w:val="00CA08D0"/>
    <w:rsid w:val="00CA2D6D"/>
    <w:rsid w:val="00CA323E"/>
    <w:rsid w:val="00CA4234"/>
    <w:rsid w:val="00CA530C"/>
    <w:rsid w:val="00CB4606"/>
    <w:rsid w:val="00CB5280"/>
    <w:rsid w:val="00CB6B88"/>
    <w:rsid w:val="00CC20E9"/>
    <w:rsid w:val="00CC518C"/>
    <w:rsid w:val="00CC7EC8"/>
    <w:rsid w:val="00CD1734"/>
    <w:rsid w:val="00CD1B78"/>
    <w:rsid w:val="00CD3B52"/>
    <w:rsid w:val="00CD5225"/>
    <w:rsid w:val="00CE0993"/>
    <w:rsid w:val="00CE1CF5"/>
    <w:rsid w:val="00CE26A0"/>
    <w:rsid w:val="00CE2A49"/>
    <w:rsid w:val="00CE7C43"/>
    <w:rsid w:val="00CF2C55"/>
    <w:rsid w:val="00CF32D3"/>
    <w:rsid w:val="00CF5861"/>
    <w:rsid w:val="00D011E4"/>
    <w:rsid w:val="00D06A60"/>
    <w:rsid w:val="00D10CCA"/>
    <w:rsid w:val="00D124E6"/>
    <w:rsid w:val="00D146B9"/>
    <w:rsid w:val="00D16641"/>
    <w:rsid w:val="00D16EE1"/>
    <w:rsid w:val="00D174DB"/>
    <w:rsid w:val="00D24C60"/>
    <w:rsid w:val="00D266BA"/>
    <w:rsid w:val="00D267FD"/>
    <w:rsid w:val="00D4628C"/>
    <w:rsid w:val="00D52FF1"/>
    <w:rsid w:val="00D55B85"/>
    <w:rsid w:val="00D55ED4"/>
    <w:rsid w:val="00D564E1"/>
    <w:rsid w:val="00D57583"/>
    <w:rsid w:val="00D57908"/>
    <w:rsid w:val="00D6575E"/>
    <w:rsid w:val="00D66B46"/>
    <w:rsid w:val="00D71C93"/>
    <w:rsid w:val="00D72BCC"/>
    <w:rsid w:val="00D7461E"/>
    <w:rsid w:val="00D76F1B"/>
    <w:rsid w:val="00D804F7"/>
    <w:rsid w:val="00D85FDF"/>
    <w:rsid w:val="00DA00CA"/>
    <w:rsid w:val="00DA0FB0"/>
    <w:rsid w:val="00DA1EA3"/>
    <w:rsid w:val="00DA22AD"/>
    <w:rsid w:val="00DA2343"/>
    <w:rsid w:val="00DA3272"/>
    <w:rsid w:val="00DA3D91"/>
    <w:rsid w:val="00DB0404"/>
    <w:rsid w:val="00DB1061"/>
    <w:rsid w:val="00DB2784"/>
    <w:rsid w:val="00DB39A1"/>
    <w:rsid w:val="00DB3DF3"/>
    <w:rsid w:val="00DB7EB0"/>
    <w:rsid w:val="00DC0B44"/>
    <w:rsid w:val="00DC0C27"/>
    <w:rsid w:val="00DD1292"/>
    <w:rsid w:val="00DD2461"/>
    <w:rsid w:val="00DD37C9"/>
    <w:rsid w:val="00DD66A1"/>
    <w:rsid w:val="00DE6898"/>
    <w:rsid w:val="00DE7A97"/>
    <w:rsid w:val="00DF1277"/>
    <w:rsid w:val="00DF307F"/>
    <w:rsid w:val="00DF4D3B"/>
    <w:rsid w:val="00DF7D73"/>
    <w:rsid w:val="00E01C7A"/>
    <w:rsid w:val="00E027A3"/>
    <w:rsid w:val="00E06670"/>
    <w:rsid w:val="00E10B82"/>
    <w:rsid w:val="00E1614E"/>
    <w:rsid w:val="00E168BB"/>
    <w:rsid w:val="00E20E30"/>
    <w:rsid w:val="00E21832"/>
    <w:rsid w:val="00E31107"/>
    <w:rsid w:val="00E3325C"/>
    <w:rsid w:val="00E3582F"/>
    <w:rsid w:val="00E41BB2"/>
    <w:rsid w:val="00E4404B"/>
    <w:rsid w:val="00E50795"/>
    <w:rsid w:val="00E605F4"/>
    <w:rsid w:val="00E61664"/>
    <w:rsid w:val="00E61DF7"/>
    <w:rsid w:val="00E6520F"/>
    <w:rsid w:val="00E662C9"/>
    <w:rsid w:val="00E67F2D"/>
    <w:rsid w:val="00E7044D"/>
    <w:rsid w:val="00E813AC"/>
    <w:rsid w:val="00E82B37"/>
    <w:rsid w:val="00E867BD"/>
    <w:rsid w:val="00E86DCD"/>
    <w:rsid w:val="00E906C1"/>
    <w:rsid w:val="00E9131F"/>
    <w:rsid w:val="00E95659"/>
    <w:rsid w:val="00EB0302"/>
    <w:rsid w:val="00EB3AFF"/>
    <w:rsid w:val="00EB59D7"/>
    <w:rsid w:val="00EB66B6"/>
    <w:rsid w:val="00EB7C94"/>
    <w:rsid w:val="00EC0A77"/>
    <w:rsid w:val="00EC2492"/>
    <w:rsid w:val="00EC5093"/>
    <w:rsid w:val="00ED01AA"/>
    <w:rsid w:val="00ED02D8"/>
    <w:rsid w:val="00ED0ED9"/>
    <w:rsid w:val="00ED1EA8"/>
    <w:rsid w:val="00ED4552"/>
    <w:rsid w:val="00ED4764"/>
    <w:rsid w:val="00ED4E3C"/>
    <w:rsid w:val="00ED609C"/>
    <w:rsid w:val="00ED7BBC"/>
    <w:rsid w:val="00EE05E0"/>
    <w:rsid w:val="00EE186D"/>
    <w:rsid w:val="00EE287D"/>
    <w:rsid w:val="00EE48A9"/>
    <w:rsid w:val="00EE4E65"/>
    <w:rsid w:val="00EE6F49"/>
    <w:rsid w:val="00EE7103"/>
    <w:rsid w:val="00EE7408"/>
    <w:rsid w:val="00EF0842"/>
    <w:rsid w:val="00EF247E"/>
    <w:rsid w:val="00EF4725"/>
    <w:rsid w:val="00EF64E2"/>
    <w:rsid w:val="00EF6625"/>
    <w:rsid w:val="00F0088A"/>
    <w:rsid w:val="00F00C59"/>
    <w:rsid w:val="00F04592"/>
    <w:rsid w:val="00F10576"/>
    <w:rsid w:val="00F15412"/>
    <w:rsid w:val="00F15978"/>
    <w:rsid w:val="00F223F8"/>
    <w:rsid w:val="00F22FD6"/>
    <w:rsid w:val="00F244D7"/>
    <w:rsid w:val="00F245C4"/>
    <w:rsid w:val="00F314AB"/>
    <w:rsid w:val="00F3189B"/>
    <w:rsid w:val="00F31CAF"/>
    <w:rsid w:val="00F337A2"/>
    <w:rsid w:val="00F34AF1"/>
    <w:rsid w:val="00F40E33"/>
    <w:rsid w:val="00F5004C"/>
    <w:rsid w:val="00F50647"/>
    <w:rsid w:val="00F52700"/>
    <w:rsid w:val="00F52C48"/>
    <w:rsid w:val="00F7020D"/>
    <w:rsid w:val="00F73309"/>
    <w:rsid w:val="00F73B4E"/>
    <w:rsid w:val="00F74396"/>
    <w:rsid w:val="00F84725"/>
    <w:rsid w:val="00F857E6"/>
    <w:rsid w:val="00F87212"/>
    <w:rsid w:val="00F879C4"/>
    <w:rsid w:val="00F92914"/>
    <w:rsid w:val="00F9731A"/>
    <w:rsid w:val="00FA1928"/>
    <w:rsid w:val="00FA2941"/>
    <w:rsid w:val="00FA44CD"/>
    <w:rsid w:val="00FA4725"/>
    <w:rsid w:val="00FA5C25"/>
    <w:rsid w:val="00FA64C9"/>
    <w:rsid w:val="00FB0454"/>
    <w:rsid w:val="00FB5816"/>
    <w:rsid w:val="00FB64C2"/>
    <w:rsid w:val="00FB6C97"/>
    <w:rsid w:val="00FC3D88"/>
    <w:rsid w:val="00FC5E5A"/>
    <w:rsid w:val="00FC773A"/>
    <w:rsid w:val="00FC795D"/>
    <w:rsid w:val="00FC7CE4"/>
    <w:rsid w:val="00FD08A6"/>
    <w:rsid w:val="00FD2AD6"/>
    <w:rsid w:val="00FD5E4F"/>
    <w:rsid w:val="00FD61E0"/>
    <w:rsid w:val="00FF1B7A"/>
    <w:rsid w:val="00FF65A7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8CE685"/>
  <w15:docId w15:val="{0A7EAE2F-9CD9-440F-AB39-2AFC912CD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D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9457AE"/>
  </w:style>
  <w:style w:type="table" w:customStyle="1" w:styleId="Tabladecuadrcula1clara-nfasis11">
    <w:name w:val="Tabla de cuadrícula 1 clara - Énfasis 1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1">
    <w:name w:val="Grid Table 4 Accent 1"/>
    <w:basedOn w:val="Tablanormal"/>
    <w:uiPriority w:val="49"/>
    <w:rsid w:val="006C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4-nfasis3">
    <w:name w:val="Grid Table 4 Accent 3"/>
    <w:basedOn w:val="Tablanormal"/>
    <w:uiPriority w:val="49"/>
    <w:rsid w:val="004F7B9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Default">
    <w:name w:val="Default"/>
    <w:rsid w:val="007F48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81">
    <w:name w:val="Pa81"/>
    <w:basedOn w:val="Normal"/>
    <w:next w:val="Normal"/>
    <w:uiPriority w:val="99"/>
    <w:rsid w:val="00B668A0"/>
    <w:pPr>
      <w:autoSpaceDE w:val="0"/>
      <w:autoSpaceDN w:val="0"/>
      <w:adjustRightInd w:val="0"/>
      <w:spacing w:after="0" w:line="181" w:lineRule="atLeast"/>
    </w:pPr>
    <w:rPr>
      <w:rFonts w:ascii="Myriad Pro" w:hAnsi="Myriad Pro"/>
      <w:sz w:val="24"/>
      <w:szCs w:val="24"/>
    </w:rPr>
  </w:style>
  <w:style w:type="paragraph" w:customStyle="1" w:styleId="Pa261">
    <w:name w:val="Pa26+1"/>
    <w:basedOn w:val="Default"/>
    <w:next w:val="Default"/>
    <w:uiPriority w:val="99"/>
    <w:rsid w:val="00411A0A"/>
    <w:pPr>
      <w:spacing w:line="181" w:lineRule="atLeast"/>
    </w:pPr>
    <w:rPr>
      <w:rFonts w:ascii="Calibri Light" w:hAnsi="Calibri Light"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814EC6"/>
    <w:pPr>
      <w:spacing w:line="24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814EC6"/>
    <w:pPr>
      <w:spacing w:line="261" w:lineRule="atLeast"/>
    </w:pPr>
    <w:rPr>
      <w:rFonts w:cstheme="minorBidi"/>
      <w:color w:val="auto"/>
    </w:rPr>
  </w:style>
  <w:style w:type="paragraph" w:customStyle="1" w:styleId="Pa13">
    <w:name w:val="Pa13"/>
    <w:basedOn w:val="Default"/>
    <w:next w:val="Default"/>
    <w:uiPriority w:val="99"/>
    <w:rsid w:val="00814EC6"/>
    <w:pPr>
      <w:spacing w:line="241" w:lineRule="atLeast"/>
    </w:pPr>
    <w:rPr>
      <w:rFonts w:cstheme="minorBidi"/>
      <w:color w:val="auto"/>
    </w:rPr>
  </w:style>
  <w:style w:type="table" w:styleId="Cuadrculaclara-nfasis4">
    <w:name w:val="Light Grid Accent 4"/>
    <w:basedOn w:val="Tablanormal"/>
    <w:uiPriority w:val="62"/>
    <w:rsid w:val="00814EC6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paragraph" w:customStyle="1" w:styleId="Pa1">
    <w:name w:val="Pa1"/>
    <w:basedOn w:val="Default"/>
    <w:next w:val="Default"/>
    <w:uiPriority w:val="99"/>
    <w:rsid w:val="00814EC6"/>
    <w:pPr>
      <w:spacing w:line="24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1CD90-3E55-45A4-9F45-CC6051E01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2300</Words>
  <Characters>12654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Corpus Lucrecia Ruiz Vásquez</dc:creator>
  <cp:lastModifiedBy>CORPUS LUCRECIA RUIZ VASQUEZ</cp:lastModifiedBy>
  <cp:revision>2</cp:revision>
  <cp:lastPrinted>2016-11-25T20:53:00Z</cp:lastPrinted>
  <dcterms:created xsi:type="dcterms:W3CDTF">2017-07-26T23:13:00Z</dcterms:created>
  <dcterms:modified xsi:type="dcterms:W3CDTF">2017-07-26T23:13:00Z</dcterms:modified>
</cp:coreProperties>
</file>