
<file path=[Content_Types].xml><?xml version="1.0" encoding="utf-8"?>
<Types xmlns="http://schemas.openxmlformats.org/package/2006/content-types">
  <Default Extension="png" ContentType="image/png"/>
  <Default Extension="jpe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C4D" w:rsidRDefault="0006259F" w:rsidP="0006259F">
      <w:pPr>
        <w:tabs>
          <w:tab w:val="left" w:pos="3751"/>
        </w:tabs>
        <w:autoSpaceDE w:val="0"/>
        <w:autoSpaceDN w:val="0"/>
        <w:adjustRightInd w:val="0"/>
        <w:spacing w:line="240" w:lineRule="auto"/>
        <w:ind w:right="488"/>
        <w:jc w:val="center"/>
        <w:rPr>
          <w:rFonts w:asciiTheme="majorHAnsi" w:eastAsia="Times New Roman" w:hAnsiTheme="majorHAnsi" w:cs="Segoe UI"/>
          <w:b/>
          <w:bCs/>
          <w:color w:val="000000" w:themeColor="text1"/>
          <w:sz w:val="26"/>
          <w:szCs w:val="26"/>
          <w:lang w:val="es-MX" w:eastAsia="es-PE"/>
        </w:rPr>
      </w:pPr>
      <w:r w:rsidRPr="0006259F">
        <w:rPr>
          <w:rFonts w:asciiTheme="majorHAnsi" w:eastAsia="Times New Roman" w:hAnsiTheme="majorHAnsi" w:cs="Segoe UI"/>
          <w:b/>
          <w:bCs/>
          <w:color w:val="000000" w:themeColor="text1"/>
          <w:sz w:val="26"/>
          <w:szCs w:val="26"/>
          <w:lang w:val="es-MX" w:eastAsia="es-PE"/>
        </w:rPr>
        <w:t xml:space="preserve">Elaboramos </w:t>
      </w:r>
      <w:proofErr w:type="spellStart"/>
      <w:r w:rsidRPr="007E4BDB">
        <w:rPr>
          <w:rFonts w:asciiTheme="majorHAnsi" w:eastAsia="Times New Roman" w:hAnsiTheme="majorHAnsi" w:cs="Segoe UI"/>
          <w:b/>
          <w:bCs/>
          <w:i/>
          <w:color w:val="000000" w:themeColor="text1"/>
          <w:sz w:val="26"/>
          <w:szCs w:val="26"/>
          <w:lang w:val="es-MX" w:eastAsia="es-PE"/>
        </w:rPr>
        <w:t>ecotips</w:t>
      </w:r>
      <w:proofErr w:type="spellEnd"/>
      <w:r w:rsidRPr="0006259F">
        <w:rPr>
          <w:rFonts w:asciiTheme="majorHAnsi" w:eastAsia="Times New Roman" w:hAnsiTheme="majorHAnsi" w:cs="Segoe UI"/>
          <w:b/>
          <w:bCs/>
          <w:color w:val="000000" w:themeColor="text1"/>
          <w:sz w:val="26"/>
          <w:szCs w:val="26"/>
          <w:lang w:val="es-MX" w:eastAsia="es-PE"/>
        </w:rPr>
        <w:t xml:space="preserve"> para promover el cuidado del ambiente</w:t>
      </w:r>
    </w:p>
    <w:p w:rsidR="0006259F" w:rsidRPr="0006259F" w:rsidRDefault="0006259F" w:rsidP="0006259F">
      <w:pPr>
        <w:tabs>
          <w:tab w:val="left" w:pos="3751"/>
        </w:tabs>
        <w:autoSpaceDE w:val="0"/>
        <w:autoSpaceDN w:val="0"/>
        <w:adjustRightInd w:val="0"/>
        <w:spacing w:line="240" w:lineRule="auto"/>
        <w:ind w:right="488"/>
        <w:jc w:val="center"/>
        <w:rPr>
          <w:rFonts w:asciiTheme="majorHAnsi" w:eastAsia="Times New Roman" w:hAnsiTheme="majorHAnsi" w:cs="Segoe UI"/>
          <w:b/>
          <w:bCs/>
          <w:color w:val="000000" w:themeColor="text1"/>
          <w:sz w:val="26"/>
          <w:szCs w:val="26"/>
          <w:lang w:val="es-MX" w:eastAsia="es-PE"/>
        </w:rPr>
      </w:pPr>
      <w:r w:rsidRPr="0006259F">
        <w:rPr>
          <w:rFonts w:asciiTheme="majorHAnsi" w:eastAsia="Times New Roman" w:hAnsiTheme="majorHAnsi" w:cs="Segoe UI"/>
          <w:b/>
          <w:bCs/>
          <w:color w:val="000000" w:themeColor="text1"/>
          <w:sz w:val="26"/>
          <w:szCs w:val="26"/>
          <w:lang w:val="es-MX" w:eastAsia="es-PE"/>
        </w:rPr>
        <w:t>(</w:t>
      </w:r>
      <w:proofErr w:type="gramStart"/>
      <w:r w:rsidR="00757C4D">
        <w:rPr>
          <w:rFonts w:asciiTheme="majorHAnsi" w:eastAsia="Times New Roman" w:hAnsiTheme="majorHAnsi" w:cs="Segoe UI"/>
          <w:b/>
          <w:bCs/>
          <w:color w:val="000000" w:themeColor="text1"/>
          <w:sz w:val="26"/>
          <w:szCs w:val="26"/>
          <w:lang w:val="es-MX" w:eastAsia="es-PE"/>
        </w:rPr>
        <w:t>p</w:t>
      </w:r>
      <w:r w:rsidRPr="0006259F">
        <w:rPr>
          <w:rFonts w:asciiTheme="majorHAnsi" w:eastAsia="Times New Roman" w:hAnsiTheme="majorHAnsi" w:cs="Segoe UI"/>
          <w:b/>
          <w:bCs/>
          <w:color w:val="000000" w:themeColor="text1"/>
          <w:sz w:val="26"/>
          <w:szCs w:val="26"/>
          <w:lang w:val="es-MX" w:eastAsia="es-PE"/>
        </w:rPr>
        <w:t>arte</w:t>
      </w:r>
      <w:proofErr w:type="gramEnd"/>
      <w:r w:rsidRPr="0006259F">
        <w:rPr>
          <w:rFonts w:asciiTheme="majorHAnsi" w:eastAsia="Times New Roman" w:hAnsiTheme="majorHAnsi" w:cs="Segoe UI"/>
          <w:b/>
          <w:bCs/>
          <w:color w:val="000000" w:themeColor="text1"/>
          <w:sz w:val="26"/>
          <w:szCs w:val="26"/>
          <w:lang w:val="es-MX" w:eastAsia="es-PE"/>
        </w:rPr>
        <w:t xml:space="preserve"> 1)</w:t>
      </w:r>
    </w:p>
    <w:p w:rsidR="003634B5" w:rsidRPr="0008123F" w:rsidRDefault="004E5C4B" w:rsidP="007F48B8">
      <w:pPr>
        <w:tabs>
          <w:tab w:val="left" w:pos="3751"/>
        </w:tabs>
        <w:autoSpaceDE w:val="0"/>
        <w:autoSpaceDN w:val="0"/>
        <w:adjustRightInd w:val="0"/>
        <w:spacing w:line="240" w:lineRule="auto"/>
        <w:ind w:right="488"/>
        <w:rPr>
          <w:rFonts w:asciiTheme="majorHAnsi" w:hAnsiTheme="majorHAnsi"/>
          <w:b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 xml:space="preserve">1. </w:t>
      </w:r>
      <w:r w:rsidR="003634B5" w:rsidRPr="0008123F">
        <w:rPr>
          <w:rFonts w:asciiTheme="majorHAnsi" w:hAnsiTheme="majorHAnsi"/>
          <w:b/>
          <w:sz w:val="16"/>
          <w:szCs w:val="16"/>
        </w:rPr>
        <w:t xml:space="preserve">PROPÓSITOS </w:t>
      </w:r>
      <w:r w:rsidR="006F2298" w:rsidRPr="0008123F">
        <w:rPr>
          <w:rFonts w:asciiTheme="majorHAnsi" w:hAnsiTheme="majorHAnsi"/>
          <w:b/>
          <w:sz w:val="16"/>
          <w:szCs w:val="16"/>
        </w:rPr>
        <w:t>Y EVIDENCIAS DE APRENDIZAJE</w:t>
      </w:r>
    </w:p>
    <w:tbl>
      <w:tblPr>
        <w:tblStyle w:val="Tabladecuadrcula4-nfasis3"/>
        <w:tblW w:w="8613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664"/>
        <w:gridCol w:w="3823"/>
        <w:gridCol w:w="2126"/>
      </w:tblGrid>
      <w:tr w:rsidR="00897950" w:rsidRPr="00AC0984" w:rsidTr="002E44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634B5" w:rsidRPr="00AC0984" w:rsidRDefault="003634B5" w:rsidP="003634B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Competencias</w:t>
            </w:r>
            <w:r w:rsidR="00757C4D">
              <w:rPr>
                <w:rFonts w:asciiTheme="majorHAnsi" w:hAnsiTheme="majorHAnsi"/>
                <w:sz w:val="18"/>
                <w:szCs w:val="18"/>
              </w:rPr>
              <w:t xml:space="preserve"> y 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capacidades</w:t>
            </w:r>
          </w:p>
        </w:tc>
        <w:tc>
          <w:tcPr>
            <w:tcW w:w="38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634B5" w:rsidRPr="00AC0984" w:rsidRDefault="003634B5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Desempeños</w:t>
            </w:r>
            <w:r w:rsidR="00757C4D">
              <w:rPr>
                <w:rFonts w:asciiTheme="majorHAnsi" w:hAnsiTheme="majorHAnsi"/>
                <w:sz w:val="18"/>
                <w:szCs w:val="18"/>
              </w:rPr>
              <w:t xml:space="preserve"> (criterios de evaluación)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634B5" w:rsidRPr="00AC0984" w:rsidRDefault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nos dará evidencia de aprendizaje?</w:t>
            </w:r>
          </w:p>
        </w:tc>
      </w:tr>
      <w:tr w:rsidR="001F6762" w:rsidRPr="00AC0984" w:rsidTr="002E44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shd w:val="clear" w:color="auto" w:fill="FFFFFF" w:themeFill="background1"/>
          </w:tcPr>
          <w:p w:rsidR="001F6762" w:rsidRDefault="001F6762" w:rsidP="00411A0A">
            <w:pPr>
              <w:pStyle w:val="Pa261"/>
              <w:spacing w:before="100"/>
              <w:jc w:val="both"/>
              <w:rPr>
                <w:rFonts w:cs="Calibri Light"/>
                <w:b w:val="0"/>
                <w:color w:val="000000"/>
                <w:sz w:val="18"/>
                <w:szCs w:val="18"/>
              </w:rPr>
            </w:pPr>
            <w:r w:rsidRPr="004E3504">
              <w:rPr>
                <w:rFonts w:asciiTheme="majorHAnsi" w:hAnsiTheme="majorHAnsi" w:cs="Arial"/>
                <w:sz w:val="18"/>
                <w:szCs w:val="18"/>
              </w:rPr>
              <w:t>Escribe diversos tipos de textos en su lengua materna.</w:t>
            </w:r>
            <w:r w:rsidRPr="00B07DD0">
              <w:rPr>
                <w:rFonts w:cs="Calibri Light"/>
                <w:b w:val="0"/>
                <w:color w:val="000000"/>
                <w:sz w:val="18"/>
                <w:szCs w:val="18"/>
              </w:rPr>
              <w:t xml:space="preserve"> </w:t>
            </w:r>
          </w:p>
          <w:p w:rsidR="001F6762" w:rsidRPr="00B07DD0" w:rsidRDefault="001F6762" w:rsidP="00411A0A">
            <w:pPr>
              <w:pStyle w:val="Pa261"/>
              <w:numPr>
                <w:ilvl w:val="0"/>
                <w:numId w:val="38"/>
              </w:numPr>
              <w:spacing w:before="100"/>
              <w:ind w:left="171" w:hanging="142"/>
              <w:jc w:val="both"/>
              <w:rPr>
                <w:rFonts w:cs="Calibri Light"/>
                <w:b w:val="0"/>
                <w:color w:val="000000"/>
                <w:sz w:val="18"/>
                <w:szCs w:val="18"/>
              </w:rPr>
            </w:pPr>
            <w:r w:rsidRPr="00B07DD0">
              <w:rPr>
                <w:rFonts w:cs="Calibri Light"/>
                <w:b w:val="0"/>
                <w:color w:val="000000"/>
                <w:sz w:val="18"/>
                <w:szCs w:val="18"/>
              </w:rPr>
              <w:t>Adecúa el texto a la situación comunicativa.</w:t>
            </w:r>
          </w:p>
          <w:p w:rsidR="001F6762" w:rsidRPr="00B07DD0" w:rsidRDefault="001F6762" w:rsidP="00411A0A">
            <w:pPr>
              <w:pStyle w:val="Pa261"/>
              <w:numPr>
                <w:ilvl w:val="0"/>
                <w:numId w:val="38"/>
              </w:numPr>
              <w:spacing w:before="100"/>
              <w:ind w:left="171" w:hanging="142"/>
              <w:jc w:val="both"/>
              <w:rPr>
                <w:rFonts w:cs="Calibri Light"/>
                <w:b w:val="0"/>
                <w:color w:val="000000"/>
                <w:sz w:val="18"/>
                <w:szCs w:val="18"/>
              </w:rPr>
            </w:pPr>
            <w:r w:rsidRPr="00B07DD0">
              <w:rPr>
                <w:rFonts w:cs="Calibri Light"/>
                <w:b w:val="0"/>
                <w:color w:val="000000"/>
                <w:sz w:val="18"/>
                <w:szCs w:val="18"/>
              </w:rPr>
              <w:t xml:space="preserve">Organiza y desarrolla las ideas de forma coherente y cohesionada. </w:t>
            </w:r>
          </w:p>
          <w:p w:rsidR="001F6762" w:rsidRPr="00B07DD0" w:rsidRDefault="001F6762" w:rsidP="00411A0A">
            <w:pPr>
              <w:pStyle w:val="Pa261"/>
              <w:numPr>
                <w:ilvl w:val="0"/>
                <w:numId w:val="38"/>
              </w:numPr>
              <w:spacing w:before="100"/>
              <w:ind w:left="171" w:hanging="142"/>
              <w:jc w:val="both"/>
              <w:rPr>
                <w:rFonts w:cs="Calibri Light"/>
                <w:b w:val="0"/>
                <w:color w:val="000000"/>
                <w:sz w:val="18"/>
                <w:szCs w:val="18"/>
              </w:rPr>
            </w:pPr>
            <w:r w:rsidRPr="00B07DD0">
              <w:rPr>
                <w:rFonts w:cs="Calibri Light"/>
                <w:b w:val="0"/>
                <w:color w:val="000000"/>
                <w:sz w:val="18"/>
                <w:szCs w:val="18"/>
              </w:rPr>
              <w:t>Reflexiona y evalúa la forma, el contenido y contexto del texto escrito.</w:t>
            </w:r>
          </w:p>
          <w:p w:rsidR="001F6762" w:rsidRPr="004E3504" w:rsidRDefault="001F6762" w:rsidP="00411A0A">
            <w:pPr>
              <w:rPr>
                <w:rFonts w:asciiTheme="majorHAnsi" w:hAnsiTheme="majorHAnsi" w:cs="Arial"/>
                <w:b w:val="0"/>
                <w:sz w:val="18"/>
                <w:szCs w:val="18"/>
              </w:rPr>
            </w:pPr>
          </w:p>
          <w:p w:rsidR="001F6762" w:rsidRPr="007F48B8" w:rsidRDefault="001F6762" w:rsidP="00411A0A">
            <w:pPr>
              <w:pStyle w:val="Prrafodelista"/>
              <w:ind w:left="313"/>
              <w:jc w:val="both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3823" w:type="dxa"/>
            <w:shd w:val="clear" w:color="auto" w:fill="FFFFFF" w:themeFill="background1"/>
          </w:tcPr>
          <w:p w:rsidR="001F6762" w:rsidRPr="00A72793" w:rsidRDefault="001F6762" w:rsidP="00411A0A">
            <w:pPr>
              <w:pStyle w:val="Pa261"/>
              <w:numPr>
                <w:ilvl w:val="0"/>
                <w:numId w:val="39"/>
              </w:numPr>
              <w:spacing w:before="10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18"/>
                <w:szCs w:val="18"/>
              </w:rPr>
            </w:pPr>
            <w:r>
              <w:rPr>
                <w:rFonts w:cs="Calibri Light"/>
                <w:color w:val="000000"/>
                <w:sz w:val="18"/>
                <w:szCs w:val="18"/>
              </w:rPr>
              <w:t xml:space="preserve">Adecúa los </w:t>
            </w:r>
            <w:r w:rsidRPr="007E4BDB">
              <w:rPr>
                <w:rFonts w:cs="Calibri Light"/>
                <w:i/>
                <w:color w:val="000000"/>
                <w:sz w:val="18"/>
                <w:szCs w:val="18"/>
              </w:rPr>
              <w:t>ecotips</w:t>
            </w:r>
            <w:r w:rsidRPr="00A72793">
              <w:rPr>
                <w:rFonts w:cs="Calibri Light"/>
                <w:color w:val="000000"/>
                <w:sz w:val="18"/>
                <w:szCs w:val="18"/>
              </w:rPr>
              <w:t xml:space="preserve"> a la situación comunicativa considerando el propósito comunicativo, el destinatario y las características más comunes del tipo textual. Distingue el registro formal del informal; para ello, recurre a su experiencia y a algunas fuentes de información complementaria</w:t>
            </w:r>
            <w:r w:rsidR="00FB2009">
              <w:rPr>
                <w:rFonts w:cs="Calibri Light"/>
                <w:color w:val="000000"/>
                <w:sz w:val="18"/>
                <w:szCs w:val="18"/>
              </w:rPr>
              <w:t>s</w:t>
            </w:r>
            <w:r w:rsidRPr="00A72793">
              <w:rPr>
                <w:rFonts w:cs="Calibri Light"/>
                <w:color w:val="000000"/>
                <w:sz w:val="18"/>
                <w:szCs w:val="18"/>
              </w:rPr>
              <w:t>.</w:t>
            </w:r>
          </w:p>
          <w:p w:rsidR="001F6762" w:rsidRPr="00A72793" w:rsidRDefault="001F6762" w:rsidP="00411A0A">
            <w:pPr>
              <w:pStyle w:val="Pa261"/>
              <w:numPr>
                <w:ilvl w:val="0"/>
                <w:numId w:val="39"/>
              </w:numPr>
              <w:spacing w:before="10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 Light"/>
                <w:color w:val="000000"/>
                <w:sz w:val="18"/>
                <w:szCs w:val="18"/>
              </w:rPr>
            </w:pPr>
            <w:r>
              <w:rPr>
                <w:rFonts w:cs="Calibri Light"/>
                <w:color w:val="000000"/>
                <w:sz w:val="18"/>
                <w:szCs w:val="18"/>
              </w:rPr>
              <w:t xml:space="preserve">Escribe </w:t>
            </w:r>
            <w:r w:rsidR="00757C4D" w:rsidRPr="007E4BDB">
              <w:rPr>
                <w:rFonts w:cs="Calibri Light"/>
                <w:i/>
                <w:color w:val="000000"/>
                <w:sz w:val="18"/>
                <w:szCs w:val="18"/>
              </w:rPr>
              <w:t>e</w:t>
            </w:r>
            <w:r w:rsidRPr="007E4BDB">
              <w:rPr>
                <w:rFonts w:cs="Calibri Light"/>
                <w:i/>
                <w:color w:val="000000"/>
                <w:sz w:val="18"/>
                <w:szCs w:val="18"/>
              </w:rPr>
              <w:t>cotips</w:t>
            </w:r>
            <w:r w:rsidRPr="00A72793">
              <w:rPr>
                <w:rFonts w:cs="Calibri Light"/>
                <w:color w:val="000000"/>
                <w:sz w:val="18"/>
                <w:szCs w:val="18"/>
              </w:rPr>
              <w:t xml:space="preserve"> de forma coherente y cohesionada. Ordena las ideas en torno a un tema y las desarrolla para ampliar la información, sin contradicciones, reiteraciones innecesarias o digresiones. Establece relaciones entre las ideas, como causa-efecto y secuencia, a través de algunos referentes y conectores. Incorpora un vocabulario que incluye sinónimos y algunos términos  relacionados con el tema.</w:t>
            </w:r>
          </w:p>
          <w:p w:rsidR="001F6762" w:rsidRPr="0012257E" w:rsidRDefault="001F6762" w:rsidP="00411A0A">
            <w:pPr>
              <w:ind w:left="58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  <w:shd w:val="clear" w:color="auto" w:fill="FFFFFF" w:themeFill="background1"/>
          </w:tcPr>
          <w:p w:rsidR="001F6762" w:rsidRPr="0032287D" w:rsidRDefault="00757C4D" w:rsidP="007E4B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P</w:t>
            </w:r>
            <w:r w:rsidR="001F6762" w:rsidRPr="003C0BB7">
              <w:rPr>
                <w:rFonts w:asciiTheme="majorHAnsi" w:hAnsiTheme="majorHAnsi"/>
                <w:b/>
                <w:sz w:val="18"/>
                <w:szCs w:val="18"/>
              </w:rPr>
              <w:t xml:space="preserve">articipa en una campaña de difusión </w:t>
            </w:r>
            <w:r w:rsidR="001F6762">
              <w:rPr>
                <w:rFonts w:asciiTheme="majorHAnsi" w:hAnsiTheme="majorHAnsi"/>
                <w:b/>
                <w:sz w:val="18"/>
                <w:szCs w:val="18"/>
              </w:rPr>
              <w:t xml:space="preserve">para sensibilizar a la comunidad educativa en </w:t>
            </w:r>
            <w:r w:rsidR="001F6762" w:rsidRPr="003C0BB7">
              <w:rPr>
                <w:rFonts w:asciiTheme="majorHAnsi" w:hAnsiTheme="majorHAnsi"/>
                <w:b/>
                <w:sz w:val="18"/>
                <w:szCs w:val="18"/>
              </w:rPr>
              <w:t>el manejo adecuado de los residuos sólidos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;</w:t>
            </w:r>
            <w:r w:rsidR="001F6762"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r w:rsidR="001F6762" w:rsidRPr="0032287D">
              <w:rPr>
                <w:rFonts w:asciiTheme="majorHAnsi" w:hAnsiTheme="majorHAnsi"/>
                <w:sz w:val="18"/>
                <w:szCs w:val="18"/>
              </w:rPr>
              <w:t xml:space="preserve">elabora </w:t>
            </w:r>
            <w:r w:rsidR="001F6762" w:rsidRPr="007E4BDB">
              <w:rPr>
                <w:rFonts w:asciiTheme="majorHAnsi" w:hAnsiTheme="majorHAnsi"/>
                <w:i/>
                <w:sz w:val="18"/>
                <w:szCs w:val="18"/>
              </w:rPr>
              <w:t>ecotips</w:t>
            </w:r>
            <w:r w:rsidR="001F6762">
              <w:rPr>
                <w:rFonts w:asciiTheme="majorHAnsi" w:hAnsiTheme="majorHAnsi"/>
                <w:sz w:val="18"/>
                <w:szCs w:val="18"/>
              </w:rPr>
              <w:t xml:space="preserve"> en soportes escritos y digitales</w:t>
            </w:r>
            <w:r w:rsidR="001F6762" w:rsidRPr="0032287D">
              <w:rPr>
                <w:rFonts w:asciiTheme="majorHAnsi" w:hAnsiTheme="majorHAnsi"/>
                <w:sz w:val="18"/>
                <w:szCs w:val="18"/>
              </w:rPr>
              <w:t xml:space="preserve">, para promover el uso adecuado de los residuos sólidos en la </w:t>
            </w:r>
            <w:r>
              <w:rPr>
                <w:rFonts w:asciiTheme="majorHAnsi" w:hAnsiTheme="majorHAnsi"/>
                <w:sz w:val="18"/>
                <w:szCs w:val="18"/>
              </w:rPr>
              <w:t>I. E.,</w:t>
            </w:r>
            <w:r w:rsidRPr="0032287D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1F6762" w:rsidRPr="0032287D">
              <w:rPr>
                <w:rFonts w:asciiTheme="majorHAnsi" w:hAnsiTheme="majorHAnsi"/>
                <w:sz w:val="18"/>
                <w:szCs w:val="18"/>
              </w:rPr>
              <w:t xml:space="preserve">y establece compromisos  para mantener un ambiente saludable en la </w:t>
            </w:r>
            <w:r>
              <w:rPr>
                <w:rFonts w:asciiTheme="majorHAnsi" w:hAnsiTheme="majorHAnsi"/>
                <w:sz w:val="18"/>
                <w:szCs w:val="18"/>
              </w:rPr>
              <w:t>I.</w:t>
            </w:r>
            <w:r w:rsidR="00DC5C71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sz w:val="18"/>
                <w:szCs w:val="18"/>
              </w:rPr>
              <w:t>E</w:t>
            </w:r>
            <w:r w:rsidR="001F6762" w:rsidRPr="0032287D">
              <w:rPr>
                <w:rFonts w:asciiTheme="majorHAnsi" w:hAnsiTheme="majorHAnsi"/>
                <w:sz w:val="18"/>
                <w:szCs w:val="18"/>
              </w:rPr>
              <w:t>.</w:t>
            </w:r>
          </w:p>
          <w:p w:rsidR="001F6762" w:rsidRDefault="001F6762" w:rsidP="001F6762">
            <w:pPr>
              <w:ind w:right="3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32287D">
              <w:rPr>
                <w:rFonts w:asciiTheme="majorHAnsi" w:hAnsiTheme="majorHAnsi"/>
                <w:sz w:val="18"/>
                <w:szCs w:val="18"/>
              </w:rPr>
              <w:t>Adec</w:t>
            </w:r>
            <w:r w:rsidR="00757C4D">
              <w:rPr>
                <w:rFonts w:asciiTheme="majorHAnsi" w:hAnsiTheme="majorHAnsi"/>
                <w:sz w:val="18"/>
                <w:szCs w:val="18"/>
              </w:rPr>
              <w:t>ú</w:t>
            </w:r>
            <w:r w:rsidRPr="0032287D">
              <w:rPr>
                <w:rFonts w:asciiTheme="majorHAnsi" w:hAnsiTheme="majorHAnsi"/>
                <w:sz w:val="18"/>
                <w:szCs w:val="18"/>
              </w:rPr>
              <w:t xml:space="preserve">a el texto al propósito, </w:t>
            </w:r>
            <w:r w:rsidR="00757C4D">
              <w:rPr>
                <w:rFonts w:asciiTheme="majorHAnsi" w:hAnsiTheme="majorHAnsi"/>
                <w:sz w:val="18"/>
                <w:szCs w:val="18"/>
              </w:rPr>
              <w:t xml:space="preserve">al </w:t>
            </w:r>
            <w:r w:rsidRPr="0032287D">
              <w:rPr>
                <w:rFonts w:asciiTheme="majorHAnsi" w:hAnsiTheme="majorHAnsi"/>
                <w:sz w:val="18"/>
                <w:szCs w:val="18"/>
              </w:rPr>
              <w:t xml:space="preserve">destinatario y </w:t>
            </w:r>
            <w:r w:rsidR="00757C4D">
              <w:rPr>
                <w:rFonts w:asciiTheme="majorHAnsi" w:hAnsiTheme="majorHAnsi"/>
                <w:sz w:val="18"/>
                <w:szCs w:val="18"/>
              </w:rPr>
              <w:t xml:space="preserve">a las </w:t>
            </w:r>
            <w:r w:rsidRPr="0032287D">
              <w:rPr>
                <w:rFonts w:asciiTheme="majorHAnsi" w:hAnsiTheme="majorHAnsi"/>
                <w:sz w:val="18"/>
                <w:szCs w:val="18"/>
              </w:rPr>
              <w:t>características del texto</w:t>
            </w:r>
            <w:r w:rsidR="00950C99">
              <w:rPr>
                <w:rFonts w:asciiTheme="majorHAnsi" w:hAnsiTheme="majorHAnsi"/>
                <w:sz w:val="18"/>
                <w:szCs w:val="18"/>
              </w:rPr>
              <w:t>.</w:t>
            </w:r>
          </w:p>
          <w:p w:rsidR="00950C99" w:rsidRPr="00950C99" w:rsidRDefault="00950C99" w:rsidP="00950C99">
            <w:pPr>
              <w:pStyle w:val="Prrafodelista"/>
              <w:numPr>
                <w:ilvl w:val="0"/>
                <w:numId w:val="48"/>
              </w:numPr>
              <w:ind w:left="346" w:right="34" w:hanging="28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Lista de cotejo.</w:t>
            </w:r>
          </w:p>
        </w:tc>
      </w:tr>
      <w:tr w:rsidR="001F6762" w:rsidRPr="00AC0984" w:rsidTr="002E44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shd w:val="clear" w:color="auto" w:fill="FFFFFF" w:themeFill="background1"/>
          </w:tcPr>
          <w:p w:rsidR="001F6762" w:rsidRPr="003D4627" w:rsidRDefault="001F6762" w:rsidP="001F6762">
            <w:pPr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</w:pPr>
            <w:r w:rsidRPr="003D4627"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  <w:t>Se desenvuelve en los entornos virtuales generados por las TIC</w:t>
            </w:r>
            <w:r w:rsidR="00FB2009"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  <w:t>.</w:t>
            </w:r>
          </w:p>
          <w:p w:rsidR="001F6762" w:rsidRPr="003D4627" w:rsidRDefault="001F6762" w:rsidP="001F6762">
            <w:pPr>
              <w:pStyle w:val="Pa261"/>
              <w:numPr>
                <w:ilvl w:val="0"/>
                <w:numId w:val="37"/>
              </w:numPr>
              <w:spacing w:before="100" w:line="240" w:lineRule="auto"/>
              <w:ind w:left="171" w:hanging="171"/>
              <w:jc w:val="both"/>
              <w:rPr>
                <w:rFonts w:eastAsia="Times New Roman" w:cstheme="minorHAnsi"/>
                <w:b w:val="0"/>
                <w:color w:val="000000" w:themeColor="text1"/>
                <w:sz w:val="18"/>
                <w:szCs w:val="18"/>
              </w:rPr>
            </w:pPr>
            <w:r w:rsidRPr="003D4627">
              <w:rPr>
                <w:rFonts w:eastAsia="Times New Roman" w:cstheme="minorHAnsi"/>
                <w:b w:val="0"/>
                <w:color w:val="000000" w:themeColor="text1"/>
                <w:sz w:val="18"/>
                <w:szCs w:val="18"/>
              </w:rPr>
              <w:t>Crea objetos virtuales en diversos formatos.</w:t>
            </w:r>
          </w:p>
          <w:p w:rsidR="001F6762" w:rsidRPr="004E3504" w:rsidRDefault="001F6762" w:rsidP="00411A0A">
            <w:pPr>
              <w:pStyle w:val="Pa261"/>
              <w:spacing w:before="100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3823" w:type="dxa"/>
            <w:shd w:val="clear" w:color="auto" w:fill="FFFFFF" w:themeFill="background1"/>
          </w:tcPr>
          <w:p w:rsidR="001F6762" w:rsidRPr="003D4627" w:rsidRDefault="001F6762" w:rsidP="001F6762">
            <w:pPr>
              <w:pStyle w:val="Prrafodelista"/>
              <w:numPr>
                <w:ilvl w:val="0"/>
                <w:numId w:val="39"/>
              </w:numPr>
              <w:spacing w:line="254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3D4627">
              <w:rPr>
                <w:rFonts w:asciiTheme="majorHAnsi" w:hAnsiTheme="majorHAnsi"/>
                <w:sz w:val="18"/>
                <w:szCs w:val="18"/>
              </w:rPr>
              <w:t>Elabora material digital combinando textos, imágenes, audios y videos, y utiliza un presentador gráfico cuando expresa</w:t>
            </w:r>
            <w:r w:rsidR="00FB2009">
              <w:rPr>
                <w:rFonts w:asciiTheme="majorHAnsi" w:hAnsiTheme="majorHAnsi"/>
                <w:sz w:val="18"/>
                <w:szCs w:val="18"/>
              </w:rPr>
              <w:t xml:space="preserve"> sus </w:t>
            </w:r>
            <w:r w:rsidRPr="003D4627">
              <w:rPr>
                <w:rFonts w:asciiTheme="majorHAnsi" w:hAnsiTheme="majorHAnsi"/>
                <w:sz w:val="18"/>
                <w:szCs w:val="18"/>
              </w:rPr>
              <w:t>experiencias y comunica sus ideas</w:t>
            </w:r>
            <w:r>
              <w:rPr>
                <w:rFonts w:asciiTheme="majorHAnsi" w:hAnsiTheme="majorHAnsi"/>
                <w:sz w:val="18"/>
                <w:szCs w:val="18"/>
              </w:rPr>
              <w:t>.</w:t>
            </w:r>
          </w:p>
          <w:p w:rsidR="001F6762" w:rsidRPr="00A72793" w:rsidRDefault="001F6762" w:rsidP="001F6762">
            <w:pPr>
              <w:pStyle w:val="Pa261"/>
              <w:spacing w:before="100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 Ligh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FFFFFF" w:themeFill="background1"/>
          </w:tcPr>
          <w:p w:rsidR="001F6762" w:rsidRPr="003C0BB7" w:rsidRDefault="001F6762" w:rsidP="001F676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bookmarkStart w:id="0" w:name="_GoBack"/>
        <w:bookmarkEnd w:id="0"/>
      </w:tr>
    </w:tbl>
    <w:tbl>
      <w:tblPr>
        <w:tblStyle w:val="Tabladecuadrcula4-nfasis3"/>
        <w:tblpPr w:leftFromText="141" w:rightFromText="141" w:vertAnchor="text" w:horzAnchor="margin" w:tblpY="132"/>
        <w:tblW w:w="8613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660"/>
        <w:gridCol w:w="5953"/>
      </w:tblGrid>
      <w:tr w:rsidR="00897950" w:rsidRPr="00AC0984" w:rsidTr="002E44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97950" w:rsidRPr="00AC0984" w:rsidRDefault="00897950" w:rsidP="0089795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 xml:space="preserve">Enfoques </w:t>
            </w:r>
            <w:r w:rsidR="00C44A26">
              <w:rPr>
                <w:rFonts w:asciiTheme="majorHAnsi" w:hAnsiTheme="majorHAnsi"/>
                <w:sz w:val="18"/>
                <w:szCs w:val="18"/>
              </w:rPr>
              <w:t>t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ransversales</w:t>
            </w:r>
          </w:p>
        </w:tc>
        <w:tc>
          <w:tcPr>
            <w:tcW w:w="5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97950" w:rsidRPr="00077EF9" w:rsidRDefault="00AC0984" w:rsidP="00AC0984">
            <w:pPr>
              <w:tabs>
                <w:tab w:val="left" w:pos="5700"/>
              </w:tabs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noProof/>
                <w:sz w:val="18"/>
                <w:szCs w:val="18"/>
                <w:lang w:eastAsia="es-PE"/>
              </w:rPr>
            </w:pPr>
            <w:r w:rsidRPr="00077EF9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Actitudes o a</w:t>
            </w:r>
            <w:r w:rsidR="00897950" w:rsidRPr="00077EF9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cciones observables</w:t>
            </w:r>
          </w:p>
        </w:tc>
      </w:tr>
      <w:tr w:rsidR="00897950" w:rsidRPr="00AC0984" w:rsidTr="00D848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FFFFFF" w:themeFill="background1"/>
          </w:tcPr>
          <w:p w:rsidR="008F135B" w:rsidRPr="0033305C" w:rsidRDefault="004B41DB" w:rsidP="0033305C">
            <w:pPr>
              <w:jc w:val="both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  <w:r w:rsidRPr="0033305C">
              <w:rPr>
                <w:rFonts w:asciiTheme="majorHAnsi" w:hAnsiTheme="majorHAnsi" w:cs="Arial"/>
                <w:sz w:val="18"/>
                <w:szCs w:val="18"/>
              </w:rPr>
              <w:t>Enfoque Ambiental</w:t>
            </w:r>
          </w:p>
        </w:tc>
        <w:tc>
          <w:tcPr>
            <w:tcW w:w="5953" w:type="dxa"/>
            <w:shd w:val="clear" w:color="auto" w:fill="FFFFFF" w:themeFill="background1"/>
          </w:tcPr>
          <w:p w:rsidR="00D848E3" w:rsidRPr="00D848E3" w:rsidRDefault="00D848E3" w:rsidP="00D848E3">
            <w:pPr>
              <w:numPr>
                <w:ilvl w:val="0"/>
                <w:numId w:val="6"/>
              </w:numPr>
              <w:ind w:left="58" w:hanging="142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 w:rsidRPr="00D848E3">
              <w:rPr>
                <w:rFonts w:asciiTheme="majorHAnsi" w:hAnsiTheme="majorHAnsi" w:cs="Arial"/>
                <w:sz w:val="18"/>
                <w:szCs w:val="18"/>
              </w:rPr>
              <w:t xml:space="preserve">Docentes y estudiantes </w:t>
            </w:r>
            <w:r w:rsidR="001F6762">
              <w:rPr>
                <w:rFonts w:asciiTheme="majorHAnsi" w:hAnsiTheme="majorHAnsi" w:cs="Arial"/>
                <w:sz w:val="18"/>
                <w:szCs w:val="18"/>
              </w:rPr>
              <w:t xml:space="preserve">toman conciencia </w:t>
            </w:r>
            <w:r w:rsidR="00D816B3">
              <w:rPr>
                <w:rFonts w:asciiTheme="majorHAnsi" w:hAnsiTheme="majorHAnsi" w:cs="Arial"/>
                <w:sz w:val="18"/>
                <w:szCs w:val="18"/>
              </w:rPr>
              <w:t xml:space="preserve">y </w:t>
            </w:r>
            <w:r w:rsidRPr="00D848E3">
              <w:rPr>
                <w:rFonts w:asciiTheme="majorHAnsi" w:hAnsiTheme="majorHAnsi" w:cs="Arial"/>
                <w:sz w:val="18"/>
                <w:szCs w:val="18"/>
              </w:rPr>
              <w:t xml:space="preserve">plantean soluciones </w:t>
            </w:r>
            <w:r w:rsidR="00D816B3">
              <w:rPr>
                <w:rFonts w:asciiTheme="majorHAnsi" w:hAnsiTheme="majorHAnsi" w:cs="Arial"/>
                <w:sz w:val="18"/>
                <w:szCs w:val="18"/>
              </w:rPr>
              <w:t>con</w:t>
            </w:r>
            <w:r w:rsidR="00D816B3" w:rsidRPr="00D848E3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Pr="00D848E3">
              <w:rPr>
                <w:rFonts w:asciiTheme="majorHAnsi" w:hAnsiTheme="majorHAnsi" w:cs="Arial"/>
                <w:sz w:val="18"/>
                <w:szCs w:val="18"/>
              </w:rPr>
              <w:t xml:space="preserve">relación a la realidad ambiental de su </w:t>
            </w:r>
            <w:r w:rsidR="00D816B3">
              <w:rPr>
                <w:rFonts w:asciiTheme="majorHAnsi" w:hAnsiTheme="majorHAnsi" w:cs="Arial"/>
                <w:sz w:val="18"/>
                <w:szCs w:val="18"/>
              </w:rPr>
              <w:t>I. E</w:t>
            </w:r>
            <w:r w:rsidRPr="00D848E3">
              <w:rPr>
                <w:rFonts w:asciiTheme="majorHAnsi" w:hAnsiTheme="majorHAnsi" w:cs="Arial"/>
                <w:sz w:val="18"/>
                <w:szCs w:val="18"/>
              </w:rPr>
              <w:t xml:space="preserve">. </w:t>
            </w:r>
          </w:p>
          <w:p w:rsidR="008F135B" w:rsidRPr="00CE26A0" w:rsidRDefault="008F135B" w:rsidP="00D848E3">
            <w:pPr>
              <w:ind w:left="587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</w:p>
        </w:tc>
      </w:tr>
      <w:tr w:rsidR="008F135B" w:rsidRPr="00AC0984" w:rsidTr="001B4BB5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FFFFFF" w:themeFill="background1"/>
          </w:tcPr>
          <w:p w:rsidR="004B41DB" w:rsidRPr="004E3504" w:rsidRDefault="004B41DB" w:rsidP="004B41DB">
            <w:pPr>
              <w:autoSpaceDE w:val="0"/>
              <w:autoSpaceDN w:val="0"/>
              <w:adjustRightInd w:val="0"/>
              <w:contextualSpacing/>
              <w:rPr>
                <w:rFonts w:asciiTheme="majorHAnsi" w:hAnsiTheme="majorHAnsi" w:cs="Arial"/>
                <w:sz w:val="18"/>
                <w:szCs w:val="18"/>
              </w:rPr>
            </w:pPr>
            <w:r w:rsidRPr="004E3504">
              <w:rPr>
                <w:rFonts w:asciiTheme="majorHAnsi" w:hAnsiTheme="majorHAnsi" w:cs="Arial"/>
                <w:sz w:val="18"/>
                <w:szCs w:val="18"/>
              </w:rPr>
              <w:t xml:space="preserve">Enfoque Orientación al bien común </w:t>
            </w:r>
          </w:p>
          <w:p w:rsidR="008F135B" w:rsidRDefault="008F135B" w:rsidP="0006259F">
            <w:pPr>
              <w:pStyle w:val="Prrafodelista"/>
              <w:ind w:left="284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</w:p>
        </w:tc>
        <w:tc>
          <w:tcPr>
            <w:tcW w:w="5953" w:type="dxa"/>
            <w:shd w:val="clear" w:color="auto" w:fill="FFFFFF" w:themeFill="background1"/>
          </w:tcPr>
          <w:p w:rsidR="008F135B" w:rsidRPr="008F135B" w:rsidRDefault="004B41DB" w:rsidP="007E4BDB">
            <w:pPr>
              <w:numPr>
                <w:ilvl w:val="0"/>
                <w:numId w:val="6"/>
              </w:numPr>
              <w:ind w:left="58" w:hanging="142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  <w:r w:rsidRPr="004E3504">
              <w:rPr>
                <w:rFonts w:asciiTheme="majorHAnsi" w:hAnsiTheme="majorHAnsi" w:cs="Arial"/>
                <w:sz w:val="18"/>
                <w:szCs w:val="18"/>
              </w:rPr>
              <w:t xml:space="preserve">Docentes y estudiantes 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comparten </w:t>
            </w:r>
            <w:r w:rsidR="00D816B3">
              <w:rPr>
                <w:rFonts w:asciiTheme="majorHAnsi" w:hAnsiTheme="majorHAnsi" w:cs="Arial"/>
                <w:sz w:val="18"/>
                <w:szCs w:val="18"/>
              </w:rPr>
              <w:t xml:space="preserve">entre ellos 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los bienes disponibles </w:t>
            </w:r>
            <w:r w:rsidR="00D816B3">
              <w:rPr>
                <w:rFonts w:asciiTheme="majorHAnsi" w:hAnsiTheme="majorHAnsi" w:cs="Arial"/>
                <w:sz w:val="18"/>
                <w:szCs w:val="18"/>
              </w:rPr>
              <w:t>de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 los espacios educativos (recursos, materiales, instalaciones, tiempo, actividades,  conocimientos) con sentido de equidad y justicia</w:t>
            </w:r>
            <w:r w:rsidR="00D816B3">
              <w:rPr>
                <w:rFonts w:asciiTheme="majorHAnsi" w:hAnsiTheme="majorHAnsi" w:cs="Arial"/>
                <w:sz w:val="18"/>
                <w:szCs w:val="18"/>
              </w:rPr>
              <w:t>.</w:t>
            </w:r>
          </w:p>
        </w:tc>
      </w:tr>
      <w:tr w:rsidR="00256AAF" w:rsidRPr="00AC0984" w:rsidTr="001B4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FFFFFF" w:themeFill="background1"/>
          </w:tcPr>
          <w:p w:rsidR="004B41DB" w:rsidRPr="004E3504" w:rsidRDefault="004B41DB" w:rsidP="004B41DB">
            <w:pPr>
              <w:autoSpaceDE w:val="0"/>
              <w:autoSpaceDN w:val="0"/>
              <w:adjustRightInd w:val="0"/>
              <w:contextualSpacing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Enfoque de D</w:t>
            </w:r>
            <w:r w:rsidRPr="004E3504">
              <w:rPr>
                <w:rFonts w:asciiTheme="majorHAnsi" w:hAnsiTheme="majorHAnsi" w:cs="Arial"/>
                <w:sz w:val="18"/>
                <w:szCs w:val="18"/>
              </w:rPr>
              <w:t>erechos</w:t>
            </w:r>
          </w:p>
          <w:p w:rsidR="00256AAF" w:rsidRPr="007525A4" w:rsidRDefault="00256AAF" w:rsidP="007525A4">
            <w:pPr>
              <w:pStyle w:val="Prrafodelista"/>
              <w:ind w:left="284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5953" w:type="dxa"/>
            <w:shd w:val="clear" w:color="auto" w:fill="FFFFFF" w:themeFill="background1"/>
          </w:tcPr>
          <w:p w:rsidR="00256AAF" w:rsidRPr="004E3504" w:rsidRDefault="004B41DB" w:rsidP="007E4BDB">
            <w:pPr>
              <w:numPr>
                <w:ilvl w:val="0"/>
                <w:numId w:val="6"/>
              </w:numPr>
              <w:ind w:left="58" w:hanging="142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 w:rsidRPr="004E3504">
              <w:rPr>
                <w:rFonts w:asciiTheme="majorHAnsi" w:hAnsiTheme="majorHAnsi" w:cs="Arial"/>
                <w:sz w:val="18"/>
                <w:szCs w:val="18"/>
              </w:rPr>
              <w:t>Docentes y estudiantes participan activam</w:t>
            </w:r>
            <w:r>
              <w:rPr>
                <w:rFonts w:asciiTheme="majorHAnsi" w:hAnsiTheme="majorHAnsi" w:cs="Arial"/>
                <w:sz w:val="18"/>
                <w:szCs w:val="18"/>
              </w:rPr>
              <w:t>ente en la planificación y elaboraci</w:t>
            </w:r>
            <w:r w:rsidR="00FC5E5A">
              <w:rPr>
                <w:rFonts w:asciiTheme="majorHAnsi" w:hAnsiTheme="majorHAnsi" w:cs="Arial"/>
                <w:sz w:val="18"/>
                <w:szCs w:val="18"/>
              </w:rPr>
              <w:t xml:space="preserve">ón de </w:t>
            </w:r>
            <w:r w:rsidR="00D816B3" w:rsidRPr="009670D1">
              <w:rPr>
                <w:rFonts w:asciiTheme="majorHAnsi" w:hAnsiTheme="majorHAnsi" w:cs="Arial"/>
                <w:i/>
                <w:sz w:val="18"/>
                <w:szCs w:val="18"/>
              </w:rPr>
              <w:t>e</w:t>
            </w:r>
            <w:r w:rsidRPr="009670D1">
              <w:rPr>
                <w:rFonts w:asciiTheme="majorHAnsi" w:hAnsiTheme="majorHAnsi" w:cs="Arial"/>
                <w:i/>
                <w:sz w:val="18"/>
                <w:szCs w:val="18"/>
              </w:rPr>
              <w:t>cotips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 que promuev</w:t>
            </w:r>
            <w:r w:rsidR="00D816B3">
              <w:rPr>
                <w:rFonts w:asciiTheme="majorHAnsi" w:hAnsiTheme="majorHAnsi" w:cs="Arial"/>
                <w:sz w:val="18"/>
                <w:szCs w:val="18"/>
              </w:rPr>
              <w:t>e</w:t>
            </w:r>
            <w:r>
              <w:rPr>
                <w:rFonts w:asciiTheme="majorHAnsi" w:hAnsiTheme="majorHAnsi" w:cs="Arial"/>
                <w:sz w:val="18"/>
                <w:szCs w:val="18"/>
              </w:rPr>
              <w:t>n el cuidado del ambiente.</w:t>
            </w:r>
          </w:p>
        </w:tc>
      </w:tr>
      <w:tr w:rsidR="004B41DB" w:rsidRPr="00AC0984" w:rsidTr="001B4BB5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FFFFFF" w:themeFill="background1"/>
          </w:tcPr>
          <w:p w:rsidR="004B41DB" w:rsidRDefault="004B41DB" w:rsidP="004B41DB">
            <w:pPr>
              <w:autoSpaceDE w:val="0"/>
              <w:autoSpaceDN w:val="0"/>
              <w:adjustRightInd w:val="0"/>
              <w:contextualSpacing/>
              <w:rPr>
                <w:rFonts w:asciiTheme="majorHAnsi" w:hAnsiTheme="majorHAnsi" w:cs="Arial"/>
                <w:sz w:val="18"/>
                <w:szCs w:val="18"/>
              </w:rPr>
            </w:pPr>
            <w:r w:rsidRPr="004E3504">
              <w:rPr>
                <w:rFonts w:asciiTheme="majorHAnsi" w:hAnsiTheme="majorHAnsi" w:cs="Arial"/>
                <w:sz w:val="18"/>
                <w:szCs w:val="18"/>
              </w:rPr>
              <w:t xml:space="preserve">Enfoque Búsqueda de la </w:t>
            </w:r>
            <w:r>
              <w:rPr>
                <w:rFonts w:asciiTheme="majorHAnsi" w:hAnsiTheme="majorHAnsi" w:cs="Arial"/>
                <w:sz w:val="18"/>
                <w:szCs w:val="18"/>
              </w:rPr>
              <w:t>e</w:t>
            </w:r>
            <w:r w:rsidRPr="004E3504">
              <w:rPr>
                <w:rFonts w:asciiTheme="majorHAnsi" w:hAnsiTheme="majorHAnsi" w:cs="Arial"/>
                <w:sz w:val="18"/>
                <w:szCs w:val="18"/>
              </w:rPr>
              <w:t>xcelencia</w:t>
            </w:r>
          </w:p>
        </w:tc>
        <w:tc>
          <w:tcPr>
            <w:tcW w:w="5953" w:type="dxa"/>
            <w:shd w:val="clear" w:color="auto" w:fill="FFFFFF" w:themeFill="background1"/>
          </w:tcPr>
          <w:p w:rsidR="00FC5E5A" w:rsidRDefault="00FC5E5A" w:rsidP="00FC5E5A">
            <w:pPr>
              <w:numPr>
                <w:ilvl w:val="0"/>
                <w:numId w:val="6"/>
              </w:numPr>
              <w:ind w:left="58" w:hanging="142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 w:rsidRPr="004E3504">
              <w:rPr>
                <w:rFonts w:asciiTheme="majorHAnsi" w:hAnsiTheme="majorHAnsi" w:cs="Arial"/>
                <w:sz w:val="18"/>
                <w:szCs w:val="18"/>
              </w:rPr>
              <w:t>Docentes y estudiantes comparan, adquieren y emplean estrategias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 al elaborar </w:t>
            </w:r>
            <w:r w:rsidR="00D816B3" w:rsidRPr="009670D1">
              <w:rPr>
                <w:rFonts w:asciiTheme="majorHAnsi" w:hAnsiTheme="majorHAnsi" w:cs="Arial"/>
                <w:i/>
                <w:sz w:val="18"/>
                <w:szCs w:val="18"/>
              </w:rPr>
              <w:t>e</w:t>
            </w:r>
            <w:r w:rsidRPr="009670D1">
              <w:rPr>
                <w:rFonts w:asciiTheme="majorHAnsi" w:hAnsiTheme="majorHAnsi" w:cs="Arial"/>
                <w:i/>
                <w:sz w:val="18"/>
                <w:szCs w:val="18"/>
              </w:rPr>
              <w:t>cotips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 para difundirlos en una campaña para el cuidado del ambiente.</w:t>
            </w:r>
          </w:p>
          <w:p w:rsidR="004B41DB" w:rsidRPr="004E3504" w:rsidRDefault="004B41DB" w:rsidP="00FC5E5A">
            <w:pPr>
              <w:ind w:left="587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</w:tbl>
    <w:p w:rsidR="00897950" w:rsidRPr="00AC0984" w:rsidRDefault="00897950" w:rsidP="00897950">
      <w:pPr>
        <w:pStyle w:val="Prrafodelista"/>
        <w:rPr>
          <w:rFonts w:asciiTheme="majorHAnsi" w:hAnsiTheme="majorHAnsi"/>
          <w:sz w:val="18"/>
          <w:szCs w:val="18"/>
        </w:rPr>
      </w:pPr>
    </w:p>
    <w:p w:rsidR="00566153" w:rsidRPr="002006E1" w:rsidRDefault="004E5C4B" w:rsidP="002006E1">
      <w:pPr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 xml:space="preserve">2. </w:t>
      </w:r>
      <w:r w:rsidR="00897950" w:rsidRPr="002006E1">
        <w:rPr>
          <w:rFonts w:asciiTheme="majorHAnsi" w:hAnsiTheme="majorHAnsi"/>
          <w:b/>
          <w:sz w:val="18"/>
          <w:szCs w:val="18"/>
        </w:rPr>
        <w:t>PREPARACI</w:t>
      </w:r>
      <w:r w:rsidR="00897950" w:rsidRPr="002006E1">
        <w:rPr>
          <w:rFonts w:asciiTheme="majorHAnsi" w:hAnsiTheme="majorHAnsi" w:hint="eastAsia"/>
          <w:b/>
          <w:sz w:val="18"/>
          <w:szCs w:val="18"/>
        </w:rPr>
        <w:t>Ó</w:t>
      </w:r>
      <w:r w:rsidR="00897950" w:rsidRPr="002006E1">
        <w:rPr>
          <w:rFonts w:asciiTheme="majorHAnsi" w:hAnsiTheme="majorHAnsi"/>
          <w:b/>
          <w:sz w:val="18"/>
          <w:szCs w:val="18"/>
        </w:rPr>
        <w:t>N DE LA SESI</w:t>
      </w:r>
      <w:r w:rsidR="00897950" w:rsidRPr="002006E1">
        <w:rPr>
          <w:rFonts w:asciiTheme="majorHAnsi" w:hAnsiTheme="majorHAnsi" w:hint="eastAsia"/>
          <w:b/>
          <w:sz w:val="18"/>
          <w:szCs w:val="18"/>
        </w:rPr>
        <w:t>Ó</w:t>
      </w:r>
      <w:r w:rsidR="00897950" w:rsidRPr="002006E1">
        <w:rPr>
          <w:rFonts w:asciiTheme="majorHAnsi" w:hAnsiTheme="majorHAnsi"/>
          <w:b/>
          <w:sz w:val="18"/>
          <w:szCs w:val="18"/>
        </w:rPr>
        <w:t>N</w:t>
      </w:r>
    </w:p>
    <w:tbl>
      <w:tblPr>
        <w:tblStyle w:val="Tabladecuadrcula4-nfasis3"/>
        <w:tblW w:w="8613" w:type="dxa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 w:firstRow="1" w:lastRow="0" w:firstColumn="1" w:lastColumn="0" w:noHBand="0" w:noVBand="1"/>
      </w:tblPr>
      <w:tblGrid>
        <w:gridCol w:w="4322"/>
        <w:gridCol w:w="4291"/>
      </w:tblGrid>
      <w:tr w:rsidR="00897950" w:rsidRPr="00AC0984" w:rsidTr="002E44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97950" w:rsidRPr="00AC0984" w:rsidRDefault="00897950">
            <w:pPr>
              <w:jc w:val="center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necesitamos hacer antes de la sesión?</w:t>
            </w:r>
          </w:p>
        </w:tc>
        <w:tc>
          <w:tcPr>
            <w:tcW w:w="42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97950" w:rsidRPr="00AC0984" w:rsidRDefault="00897950" w:rsidP="008979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recursos o materiales se utilizará en esta sesión?</w:t>
            </w:r>
          </w:p>
        </w:tc>
      </w:tr>
      <w:tr w:rsidR="00897950" w:rsidRPr="00AC0984" w:rsidTr="00363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  <w:shd w:val="clear" w:color="auto" w:fill="FFFFFF" w:themeFill="background1"/>
          </w:tcPr>
          <w:p w:rsidR="001950BB" w:rsidRPr="00C52DC3" w:rsidRDefault="001950BB" w:rsidP="001950BB">
            <w:pPr>
              <w:pStyle w:val="Prrafodelista"/>
              <w:numPr>
                <w:ilvl w:val="0"/>
                <w:numId w:val="36"/>
              </w:numPr>
              <w:ind w:left="308" w:hanging="284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1950BB"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>Prepara</w:t>
            </w:r>
            <w:r w:rsidR="00D816B3"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>r</w:t>
            </w:r>
            <w:r w:rsidRPr="001950BB"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 xml:space="preserve"> un </w:t>
            </w:r>
            <w:proofErr w:type="spellStart"/>
            <w:r w:rsidRPr="001950BB"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>papel</w:t>
            </w:r>
            <w:r w:rsidR="00D816B3"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>ógrafo</w:t>
            </w:r>
            <w:proofErr w:type="spellEnd"/>
            <w:r w:rsidRPr="001950BB"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 xml:space="preserve"> </w:t>
            </w:r>
            <w:r w:rsidR="009C3659"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 xml:space="preserve">con el </w:t>
            </w:r>
            <w:r w:rsidRPr="001950BB"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>c</w:t>
            </w:r>
            <w:r w:rsidR="009C3659"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 xml:space="preserve">uadro de </w:t>
            </w:r>
            <w:r w:rsidRPr="001950BB"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>planificación.</w:t>
            </w:r>
          </w:p>
          <w:p w:rsidR="00C52DC3" w:rsidRPr="001950BB" w:rsidRDefault="009C3659" w:rsidP="001950BB">
            <w:pPr>
              <w:pStyle w:val="Prrafodelista"/>
              <w:numPr>
                <w:ilvl w:val="0"/>
                <w:numId w:val="36"/>
              </w:numPr>
              <w:ind w:left="308" w:hanging="284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 xml:space="preserve">Pedir con anticipación a los </w:t>
            </w:r>
            <w:r w:rsidR="00C52DC3"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>estudiante</w:t>
            </w:r>
            <w:r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>s</w:t>
            </w:r>
            <w:r w:rsidR="00C52DC3"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 xml:space="preserve"> </w:t>
            </w:r>
            <w:r w:rsidR="00FF66EA"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 xml:space="preserve">que </w:t>
            </w:r>
            <w:r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>tra</w:t>
            </w:r>
            <w:r w:rsidR="00FF66EA"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>igan</w:t>
            </w:r>
            <w:r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 xml:space="preserve"> </w:t>
            </w:r>
            <w:r w:rsidR="00C52DC3"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 xml:space="preserve">su portafolio </w:t>
            </w:r>
            <w:r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 xml:space="preserve">con </w:t>
            </w:r>
            <w:r w:rsidR="00C52DC3"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 xml:space="preserve">los trabajos elaborados en las sesiones </w:t>
            </w:r>
            <w:r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>anteriores</w:t>
            </w:r>
            <w:r w:rsidR="00C52DC3"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 xml:space="preserve">. </w:t>
            </w:r>
          </w:p>
          <w:p w:rsidR="001950BB" w:rsidRPr="001950BB" w:rsidRDefault="006850C5" w:rsidP="001950BB">
            <w:pPr>
              <w:pStyle w:val="Prrafodelista"/>
              <w:numPr>
                <w:ilvl w:val="0"/>
                <w:numId w:val="36"/>
              </w:numPr>
              <w:ind w:left="308" w:hanging="284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>Revisar</w:t>
            </w:r>
            <w:r w:rsidRPr="001950BB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 w:rsidR="009C3659">
              <w:rPr>
                <w:rFonts w:asciiTheme="majorHAnsi" w:hAnsiTheme="majorHAnsi"/>
                <w:b w:val="0"/>
                <w:sz w:val="18"/>
                <w:szCs w:val="18"/>
              </w:rPr>
              <w:t>l</w:t>
            </w:r>
            <w:r w:rsidR="001950BB" w:rsidRPr="001950BB">
              <w:rPr>
                <w:rFonts w:asciiTheme="majorHAnsi" w:hAnsiTheme="majorHAnsi"/>
                <w:b w:val="0"/>
                <w:sz w:val="18"/>
                <w:szCs w:val="18"/>
              </w:rPr>
              <w:t>a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>s</w:t>
            </w:r>
            <w:r w:rsidR="001950BB" w:rsidRPr="001950BB">
              <w:rPr>
                <w:rFonts w:asciiTheme="majorHAnsi" w:hAnsiTheme="majorHAnsi"/>
                <w:b w:val="0"/>
                <w:sz w:val="18"/>
                <w:szCs w:val="18"/>
              </w:rPr>
              <w:t xml:space="preserve"> lista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>s</w:t>
            </w:r>
            <w:r w:rsidR="001950BB" w:rsidRPr="001950BB">
              <w:rPr>
                <w:rFonts w:asciiTheme="majorHAnsi" w:hAnsiTheme="majorHAnsi"/>
                <w:b w:val="0"/>
                <w:sz w:val="18"/>
                <w:szCs w:val="18"/>
              </w:rPr>
              <w:t xml:space="preserve"> de cotejo 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del </w:t>
            </w:r>
            <w:r w:rsidR="001950BB" w:rsidRPr="001950BB">
              <w:rPr>
                <w:rFonts w:asciiTheme="majorHAnsi" w:hAnsiTheme="majorHAnsi"/>
                <w:b w:val="0"/>
                <w:sz w:val="18"/>
                <w:szCs w:val="18"/>
              </w:rPr>
              <w:t>Anexo 1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 y del Anexo 4.</w:t>
            </w:r>
          </w:p>
          <w:p w:rsidR="001950BB" w:rsidRDefault="009C3659" w:rsidP="003634CC">
            <w:pPr>
              <w:pStyle w:val="Prrafodelista"/>
              <w:numPr>
                <w:ilvl w:val="0"/>
                <w:numId w:val="36"/>
              </w:numPr>
              <w:ind w:left="308" w:hanging="284"/>
              <w:jc w:val="both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>Alistar</w:t>
            </w:r>
            <w:r w:rsidRPr="003634CC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 w:rsidR="00FC5E5A" w:rsidRPr="003634CC">
              <w:rPr>
                <w:rFonts w:asciiTheme="majorHAnsi" w:hAnsiTheme="majorHAnsi"/>
                <w:b w:val="0"/>
                <w:sz w:val="18"/>
                <w:szCs w:val="18"/>
              </w:rPr>
              <w:t xml:space="preserve">modelos de </w:t>
            </w:r>
            <w:r w:rsidRPr="002006E1">
              <w:rPr>
                <w:rFonts w:asciiTheme="majorHAnsi" w:hAnsiTheme="majorHAnsi"/>
                <w:i/>
                <w:sz w:val="18"/>
                <w:szCs w:val="18"/>
              </w:rPr>
              <w:t>e</w:t>
            </w:r>
            <w:r w:rsidR="001950BB" w:rsidRPr="002006E1">
              <w:rPr>
                <w:rFonts w:asciiTheme="majorHAnsi" w:hAnsiTheme="majorHAnsi"/>
                <w:i/>
                <w:sz w:val="18"/>
                <w:szCs w:val="18"/>
              </w:rPr>
              <w:t>cotips</w:t>
            </w:r>
            <w:r w:rsidR="001950BB" w:rsidRPr="003634CC">
              <w:rPr>
                <w:rFonts w:asciiTheme="majorHAnsi" w:hAnsiTheme="majorHAnsi"/>
                <w:b w:val="0"/>
                <w:sz w:val="18"/>
                <w:szCs w:val="18"/>
              </w:rPr>
              <w:t xml:space="preserve"> en tiras de cartulina o </w:t>
            </w:r>
            <w:proofErr w:type="spellStart"/>
            <w:r w:rsidR="001950BB" w:rsidRPr="003634CC">
              <w:rPr>
                <w:rFonts w:asciiTheme="majorHAnsi" w:hAnsiTheme="majorHAnsi"/>
                <w:b w:val="0"/>
                <w:sz w:val="18"/>
                <w:szCs w:val="18"/>
              </w:rPr>
              <w:t>papel</w:t>
            </w:r>
            <w:r w:rsidR="00FF66EA">
              <w:rPr>
                <w:rFonts w:asciiTheme="majorHAnsi" w:hAnsiTheme="majorHAnsi"/>
                <w:b w:val="0"/>
                <w:sz w:val="18"/>
                <w:szCs w:val="18"/>
              </w:rPr>
              <w:t>ógrafos</w:t>
            </w:r>
            <w:proofErr w:type="spellEnd"/>
            <w:r w:rsidR="001950BB" w:rsidRPr="003634CC">
              <w:rPr>
                <w:rFonts w:asciiTheme="majorHAnsi" w:hAnsiTheme="majorHAnsi"/>
                <w:b w:val="0"/>
                <w:sz w:val="18"/>
                <w:szCs w:val="18"/>
              </w:rPr>
              <w:t xml:space="preserve"> recicla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>ble</w:t>
            </w:r>
            <w:r w:rsidR="00FF66EA">
              <w:rPr>
                <w:rFonts w:asciiTheme="majorHAnsi" w:hAnsiTheme="majorHAnsi"/>
                <w:b w:val="0"/>
                <w:sz w:val="18"/>
                <w:szCs w:val="18"/>
              </w:rPr>
              <w:t>s</w:t>
            </w:r>
            <w:r w:rsidR="001950BB" w:rsidRPr="003634CC">
              <w:rPr>
                <w:rFonts w:asciiTheme="majorHAnsi" w:hAnsiTheme="majorHAnsi"/>
                <w:b w:val="0"/>
                <w:sz w:val="18"/>
                <w:szCs w:val="18"/>
              </w:rPr>
              <w:t xml:space="preserve"> (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>ver A</w:t>
            </w:r>
            <w:r w:rsidR="001950BB" w:rsidRPr="003634CC">
              <w:rPr>
                <w:rFonts w:asciiTheme="majorHAnsi" w:hAnsiTheme="majorHAnsi"/>
                <w:b w:val="0"/>
                <w:sz w:val="18"/>
                <w:szCs w:val="18"/>
              </w:rPr>
              <w:t>nexo 2).</w:t>
            </w:r>
          </w:p>
          <w:p w:rsidR="001F6762" w:rsidRDefault="009C3659" w:rsidP="001F6762">
            <w:pPr>
              <w:pStyle w:val="Prrafodelista"/>
              <w:numPr>
                <w:ilvl w:val="0"/>
                <w:numId w:val="36"/>
              </w:numPr>
              <w:ind w:left="308" w:hanging="284"/>
              <w:jc w:val="both"/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 xml:space="preserve">Coordinar con el personal encargado </w:t>
            </w:r>
            <w:r w:rsidR="001E0898"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 xml:space="preserve">para preparar </w:t>
            </w:r>
            <w:r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 xml:space="preserve">el </w:t>
            </w:r>
            <w:r w:rsidR="001F6762" w:rsidRPr="001F6762"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>aula de innovación pedagógica.</w:t>
            </w:r>
            <w:r w:rsidR="006850C5"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 xml:space="preserve"> </w:t>
            </w:r>
          </w:p>
          <w:p w:rsidR="00EB3AFF" w:rsidRPr="00AC0984" w:rsidRDefault="00EC7D63" w:rsidP="001950BB">
            <w:pPr>
              <w:autoSpaceDE w:val="0"/>
              <w:autoSpaceDN w:val="0"/>
              <w:adjustRightInd w:val="0"/>
              <w:ind w:left="38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2006E1">
              <w:rPr>
                <w:rFonts w:asciiTheme="majorHAnsi" w:hAnsiTheme="majorHAnsi" w:cs="Arial"/>
                <w:b w:val="0"/>
                <w:color w:val="000000" w:themeColor="text1"/>
                <w:sz w:val="18"/>
                <w:szCs w:val="18"/>
              </w:rPr>
              <w:t>Leer la información del Anexo 3.</w:t>
            </w:r>
          </w:p>
        </w:tc>
        <w:tc>
          <w:tcPr>
            <w:tcW w:w="4291" w:type="dxa"/>
            <w:shd w:val="clear" w:color="auto" w:fill="FFFFFF" w:themeFill="background1"/>
          </w:tcPr>
          <w:p w:rsidR="002024A7" w:rsidRPr="001950BB" w:rsidRDefault="001950BB" w:rsidP="001950BB">
            <w:pPr>
              <w:pStyle w:val="Prrafodelista"/>
              <w:numPr>
                <w:ilvl w:val="0"/>
                <w:numId w:val="36"/>
              </w:numPr>
              <w:ind w:left="308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1950BB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Papel</w:t>
            </w:r>
            <w:r w:rsidR="00DC5C71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ógrafo</w:t>
            </w:r>
            <w:proofErr w:type="spellEnd"/>
            <w:r w:rsidRPr="001950BB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 xml:space="preserve"> con </w:t>
            </w:r>
            <w:r w:rsidR="00DC5C71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 xml:space="preserve">el </w:t>
            </w:r>
            <w:r w:rsidRPr="001950BB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cuadro de planificación</w:t>
            </w:r>
          </w:p>
          <w:p w:rsidR="001950BB" w:rsidRPr="001950BB" w:rsidRDefault="001950BB" w:rsidP="001950BB">
            <w:pPr>
              <w:pStyle w:val="Prrafodelista"/>
              <w:numPr>
                <w:ilvl w:val="0"/>
                <w:numId w:val="36"/>
              </w:numPr>
              <w:ind w:left="308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Lista</w:t>
            </w:r>
            <w:r w:rsidR="00F35AAE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s</w:t>
            </w:r>
            <w: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 xml:space="preserve"> de cotejo (</w:t>
            </w:r>
            <w:r w:rsidR="00F35AAE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a</w:t>
            </w:r>
            <w: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nexo</w:t>
            </w:r>
            <w:r w:rsidR="00EC3BAB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s</w:t>
            </w:r>
            <w:r w:rsidR="00F35AAE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1</w:t>
            </w:r>
            <w:r w:rsidR="00F35AAE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 xml:space="preserve"> y 4</w:t>
            </w:r>
            <w: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)</w:t>
            </w:r>
          </w:p>
          <w:p w:rsidR="001950BB" w:rsidRPr="001950BB" w:rsidRDefault="001950BB" w:rsidP="001950BB">
            <w:pPr>
              <w:pStyle w:val="Prrafodelista"/>
              <w:numPr>
                <w:ilvl w:val="0"/>
                <w:numId w:val="36"/>
              </w:numPr>
              <w:ind w:left="308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 xml:space="preserve">Tiras de cartulina o </w:t>
            </w:r>
            <w:r w:rsidR="00FF66EA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 xml:space="preserve">de </w:t>
            </w:r>
            <w:proofErr w:type="spellStart"/>
            <w: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papel</w:t>
            </w:r>
            <w:r w:rsidR="00FF66EA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ógrafos</w:t>
            </w:r>
            <w:proofErr w:type="spellEnd"/>
            <w: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 xml:space="preserve"> recicla</w:t>
            </w:r>
            <w:r w:rsidR="00FF66EA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bles</w:t>
            </w:r>
            <w: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 xml:space="preserve"> con </w:t>
            </w:r>
            <w:proofErr w:type="spellStart"/>
            <w:r w:rsidR="00DC5C71" w:rsidRPr="002006E1">
              <w:rPr>
                <w:rFonts w:asciiTheme="majorHAnsi" w:hAnsiTheme="majorHAnsi" w:cs="Arial"/>
                <w:i/>
                <w:color w:val="000000" w:themeColor="text1"/>
                <w:sz w:val="18"/>
                <w:szCs w:val="18"/>
              </w:rPr>
              <w:t>e</w:t>
            </w:r>
            <w:r w:rsidRPr="002006E1">
              <w:rPr>
                <w:rFonts w:asciiTheme="majorHAnsi" w:hAnsiTheme="majorHAnsi" w:cs="Arial"/>
                <w:i/>
                <w:color w:val="000000" w:themeColor="text1"/>
                <w:sz w:val="18"/>
                <w:szCs w:val="18"/>
              </w:rPr>
              <w:t>cotips</w:t>
            </w:r>
            <w:proofErr w:type="spellEnd"/>
          </w:p>
          <w:p w:rsidR="00C52DC3" w:rsidRPr="001950BB" w:rsidRDefault="00C52DC3" w:rsidP="001950BB">
            <w:pPr>
              <w:pStyle w:val="Prrafodelista"/>
              <w:numPr>
                <w:ilvl w:val="0"/>
                <w:numId w:val="36"/>
              </w:numPr>
              <w:ind w:left="308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 xml:space="preserve">Portafolio del estudiante </w:t>
            </w:r>
          </w:p>
          <w:p w:rsidR="001950BB" w:rsidRPr="001950BB" w:rsidRDefault="001950BB" w:rsidP="001950BB">
            <w:pPr>
              <w:pStyle w:val="Prrafodelista"/>
              <w:numPr>
                <w:ilvl w:val="0"/>
                <w:numId w:val="36"/>
              </w:numPr>
              <w:ind w:left="308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Papel</w:t>
            </w:r>
            <w:r w:rsidR="00FF66EA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ógrafo</w:t>
            </w:r>
            <w:r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>s</w:t>
            </w:r>
            <w:proofErr w:type="spellEnd"/>
          </w:p>
          <w:p w:rsidR="001950BB" w:rsidRDefault="001950BB" w:rsidP="001950BB">
            <w:pPr>
              <w:pStyle w:val="Prrafodelista"/>
              <w:numPr>
                <w:ilvl w:val="0"/>
                <w:numId w:val="36"/>
              </w:numPr>
              <w:ind w:left="308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Plumones</w:t>
            </w:r>
          </w:p>
          <w:p w:rsidR="001950BB" w:rsidRDefault="00DC5C71" w:rsidP="001950BB">
            <w:pPr>
              <w:pStyle w:val="Prrafodelista"/>
              <w:numPr>
                <w:ilvl w:val="0"/>
                <w:numId w:val="36"/>
              </w:numPr>
              <w:ind w:left="308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Cinta adhesiva</w:t>
            </w:r>
          </w:p>
          <w:p w:rsidR="001F6762" w:rsidRPr="001F6762" w:rsidRDefault="001F6762" w:rsidP="001F6762">
            <w:pPr>
              <w:pStyle w:val="Prrafodelista"/>
              <w:numPr>
                <w:ilvl w:val="0"/>
                <w:numId w:val="36"/>
              </w:numPr>
              <w:ind w:left="308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</w:pPr>
            <w:r w:rsidRPr="001F6762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 xml:space="preserve">Computadoras, </w:t>
            </w:r>
            <w:r w:rsidRPr="002006E1">
              <w:rPr>
                <w:rFonts w:asciiTheme="majorHAnsi" w:hAnsiTheme="majorHAnsi" w:cs="Arial"/>
                <w:i/>
                <w:color w:val="000000" w:themeColor="text1"/>
                <w:sz w:val="18"/>
                <w:szCs w:val="18"/>
              </w:rPr>
              <w:t>laptops</w:t>
            </w:r>
            <w:r w:rsidRPr="001F6762">
              <w:rPr>
                <w:rFonts w:asciiTheme="majorHAnsi" w:hAnsiTheme="majorHAnsi" w:cs="Arial"/>
                <w:color w:val="000000" w:themeColor="text1"/>
                <w:sz w:val="18"/>
                <w:szCs w:val="18"/>
              </w:rPr>
              <w:t xml:space="preserve"> o </w:t>
            </w:r>
            <w:proofErr w:type="spellStart"/>
            <w:r w:rsidRPr="002006E1">
              <w:rPr>
                <w:rFonts w:asciiTheme="majorHAnsi" w:hAnsiTheme="majorHAnsi" w:cs="Arial"/>
                <w:i/>
                <w:color w:val="000000" w:themeColor="text1"/>
                <w:sz w:val="18"/>
                <w:szCs w:val="18"/>
              </w:rPr>
              <w:t>tablets</w:t>
            </w:r>
            <w:proofErr w:type="spellEnd"/>
          </w:p>
          <w:p w:rsidR="001F6762" w:rsidRPr="001950BB" w:rsidRDefault="001F6762" w:rsidP="001F6762">
            <w:pPr>
              <w:pStyle w:val="Prrafodelista"/>
              <w:ind w:left="3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:rsidR="00897950" w:rsidRPr="00AC0984" w:rsidRDefault="00897950" w:rsidP="00897950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p w:rsidR="00ED07AF" w:rsidRDefault="00ED07AF" w:rsidP="00ED07AF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p w:rsidR="008F135B" w:rsidRPr="002006E1" w:rsidRDefault="004E5C4B" w:rsidP="002006E1">
      <w:pPr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 xml:space="preserve">3. </w:t>
      </w:r>
      <w:r w:rsidR="00897950" w:rsidRPr="002006E1">
        <w:rPr>
          <w:rFonts w:asciiTheme="majorHAnsi" w:hAnsiTheme="majorHAnsi"/>
          <w:b/>
          <w:sz w:val="18"/>
          <w:szCs w:val="18"/>
        </w:rPr>
        <w:t>MOMENTOS DE LA SESI</w:t>
      </w:r>
      <w:r w:rsidR="00897950" w:rsidRPr="002006E1">
        <w:rPr>
          <w:rFonts w:asciiTheme="majorHAnsi" w:hAnsiTheme="majorHAnsi" w:hint="eastAsia"/>
          <w:b/>
          <w:sz w:val="18"/>
          <w:szCs w:val="18"/>
        </w:rPr>
        <w:t>Ó</w:t>
      </w:r>
      <w:r w:rsidR="00897950" w:rsidRPr="002006E1">
        <w:rPr>
          <w:rFonts w:asciiTheme="majorHAnsi" w:hAnsiTheme="majorHAnsi"/>
          <w:b/>
          <w:sz w:val="18"/>
          <w:szCs w:val="18"/>
        </w:rPr>
        <w:t>N</w:t>
      </w: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AC0984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Inicio</w:t>
            </w:r>
          </w:p>
        </w:tc>
        <w:tc>
          <w:tcPr>
            <w:tcW w:w="4111" w:type="dxa"/>
          </w:tcPr>
          <w:p w:rsidR="00897950" w:rsidRPr="00AC0984" w:rsidRDefault="001C0817" w:rsidP="00FB64C2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</w:t>
            </w:r>
            <w:r w:rsidR="003B0DE6">
              <w:rPr>
                <w:rFonts w:asciiTheme="majorHAnsi" w:hAnsiTheme="majorHAnsi" w:cs="Arial"/>
                <w:bCs w:val="0"/>
                <w:sz w:val="18"/>
                <w:szCs w:val="18"/>
              </w:rPr>
              <w:t>1</w:t>
            </w:r>
            <w:r w:rsidR="00FB64C2">
              <w:rPr>
                <w:rFonts w:asciiTheme="majorHAnsi" w:hAnsiTheme="majorHAnsi" w:cs="Arial"/>
                <w:bCs w:val="0"/>
                <w:sz w:val="18"/>
                <w:szCs w:val="18"/>
              </w:rPr>
              <w:t>0</w:t>
            </w:r>
            <w:r w:rsidR="00B25D68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>utos</w:t>
            </w:r>
          </w:p>
        </w:tc>
      </w:tr>
    </w:tbl>
    <w:p w:rsidR="008F135B" w:rsidRDefault="00552426" w:rsidP="008F135B">
      <w:pPr>
        <w:spacing w:after="0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En g</w:t>
      </w:r>
      <w:r w:rsidR="008F135B" w:rsidRPr="008F135B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rupo clase</w:t>
      </w:r>
    </w:p>
    <w:p w:rsidR="005F6115" w:rsidRDefault="005F6115" w:rsidP="00FC5E5A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bCs/>
          <w:color w:val="000000" w:themeColor="text1"/>
          <w:sz w:val="18"/>
          <w:szCs w:val="18"/>
        </w:rPr>
      </w:pPr>
      <w:r>
        <w:rPr>
          <w:rFonts w:asciiTheme="majorHAnsi" w:hAnsiTheme="majorHAnsi" w:cs="Arial"/>
          <w:bCs/>
          <w:color w:val="000000" w:themeColor="text1"/>
          <w:sz w:val="18"/>
          <w:szCs w:val="18"/>
        </w:rPr>
        <w:t>Comenta</w:t>
      </w:r>
      <w:r w:rsidR="00FC5E5A" w:rsidRPr="00FC5E5A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 </w:t>
      </w:r>
      <w:r w:rsidR="00FC5E5A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con las niñas y los niños </w:t>
      </w:r>
      <w:r w:rsidR="00AD38EA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sobre las diversas actividades que han desarrollado </w:t>
      </w:r>
      <w:r w:rsidR="00BD059D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durante </w:t>
      </w:r>
      <w:r w:rsidR="00FC5E5A">
        <w:rPr>
          <w:rFonts w:asciiTheme="majorHAnsi" w:hAnsiTheme="majorHAnsi" w:cs="Arial"/>
          <w:bCs/>
          <w:color w:val="000000" w:themeColor="text1"/>
          <w:sz w:val="18"/>
          <w:szCs w:val="18"/>
        </w:rPr>
        <w:t>las sesiones anteriores</w:t>
      </w:r>
      <w:r w:rsidR="00AD38EA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, tales como </w:t>
      </w:r>
      <w:r w:rsidR="0068684B">
        <w:rPr>
          <w:rFonts w:asciiTheme="majorHAnsi" w:hAnsiTheme="majorHAnsi" w:cs="Arial"/>
          <w:bCs/>
          <w:color w:val="000000" w:themeColor="text1"/>
          <w:sz w:val="18"/>
          <w:szCs w:val="18"/>
        </w:rPr>
        <w:t>apropiarse de información</w:t>
      </w:r>
      <w:r w:rsidR="00AD38EA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 </w:t>
      </w:r>
      <w:r w:rsidR="005C10C1">
        <w:rPr>
          <w:rFonts w:asciiTheme="majorHAnsi" w:hAnsiTheme="majorHAnsi" w:cs="Arial"/>
          <w:bCs/>
          <w:color w:val="000000" w:themeColor="text1"/>
          <w:sz w:val="18"/>
          <w:szCs w:val="18"/>
        </w:rPr>
        <w:t>—</w:t>
      </w:r>
      <w:r w:rsidR="00AD38EA">
        <w:rPr>
          <w:rFonts w:asciiTheme="majorHAnsi" w:hAnsiTheme="majorHAnsi" w:cs="Arial"/>
          <w:bCs/>
          <w:color w:val="000000" w:themeColor="text1"/>
          <w:sz w:val="18"/>
          <w:szCs w:val="18"/>
        </w:rPr>
        <w:t>contenida en</w:t>
      </w:r>
      <w:r w:rsidR="0068684B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 diversas fuentes</w:t>
      </w:r>
      <w:r w:rsidR="005C10C1">
        <w:rPr>
          <w:rFonts w:asciiTheme="majorHAnsi" w:hAnsiTheme="majorHAnsi" w:cs="Arial"/>
          <w:bCs/>
          <w:color w:val="000000" w:themeColor="text1"/>
          <w:sz w:val="18"/>
          <w:szCs w:val="18"/>
        </w:rPr>
        <w:t>—</w:t>
      </w:r>
      <w:r w:rsidR="0068684B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 </w:t>
      </w:r>
      <w:r w:rsidR="00AD38EA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acerca </w:t>
      </w:r>
      <w:r w:rsidR="0068684B">
        <w:rPr>
          <w:rFonts w:asciiTheme="majorHAnsi" w:hAnsiTheme="majorHAnsi" w:cs="Arial"/>
          <w:bCs/>
          <w:color w:val="000000" w:themeColor="text1"/>
          <w:sz w:val="18"/>
          <w:szCs w:val="18"/>
        </w:rPr>
        <w:t>de por</w:t>
      </w:r>
      <w:r w:rsidR="00D85F8D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 </w:t>
      </w:r>
      <w:r w:rsidR="0068684B">
        <w:rPr>
          <w:rFonts w:asciiTheme="majorHAnsi" w:hAnsiTheme="majorHAnsi" w:cs="Arial"/>
          <w:bCs/>
          <w:color w:val="000000" w:themeColor="text1"/>
          <w:sz w:val="18"/>
          <w:szCs w:val="18"/>
        </w:rPr>
        <w:t>qué cuidar el am</w:t>
      </w:r>
      <w:r>
        <w:rPr>
          <w:rFonts w:asciiTheme="majorHAnsi" w:hAnsiTheme="majorHAnsi" w:cs="Arial"/>
          <w:bCs/>
          <w:color w:val="000000" w:themeColor="text1"/>
          <w:sz w:val="18"/>
          <w:szCs w:val="18"/>
        </w:rPr>
        <w:t>biente</w:t>
      </w:r>
      <w:r w:rsidR="00AD38EA" w:rsidRPr="00AD38EA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 </w:t>
      </w:r>
      <w:r w:rsidR="00AD38EA">
        <w:rPr>
          <w:rFonts w:asciiTheme="majorHAnsi" w:hAnsiTheme="majorHAnsi" w:cs="Arial"/>
          <w:bCs/>
          <w:color w:val="000000" w:themeColor="text1"/>
          <w:sz w:val="18"/>
          <w:szCs w:val="18"/>
        </w:rPr>
        <w:t>y cómo hacerlo</w:t>
      </w:r>
      <w:r w:rsidR="005C10C1">
        <w:rPr>
          <w:rFonts w:asciiTheme="majorHAnsi" w:hAnsiTheme="majorHAnsi" w:cs="Arial"/>
          <w:bCs/>
          <w:color w:val="000000" w:themeColor="text1"/>
          <w:sz w:val="18"/>
          <w:szCs w:val="18"/>
        </w:rPr>
        <w:t>;</w:t>
      </w:r>
      <w:r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 as</w:t>
      </w:r>
      <w:r w:rsidR="00BD059D">
        <w:rPr>
          <w:rFonts w:asciiTheme="majorHAnsi" w:hAnsiTheme="majorHAnsi" w:cs="Arial"/>
          <w:bCs/>
          <w:color w:val="000000" w:themeColor="text1"/>
          <w:sz w:val="18"/>
          <w:szCs w:val="18"/>
        </w:rPr>
        <w:t>i</w:t>
      </w:r>
      <w:r>
        <w:rPr>
          <w:rFonts w:asciiTheme="majorHAnsi" w:hAnsiTheme="majorHAnsi" w:cs="Arial"/>
          <w:bCs/>
          <w:color w:val="000000" w:themeColor="text1"/>
          <w:sz w:val="18"/>
          <w:szCs w:val="18"/>
        </w:rPr>
        <w:t>mismo</w:t>
      </w:r>
      <w:r w:rsidR="00AD38EA">
        <w:rPr>
          <w:rFonts w:asciiTheme="majorHAnsi" w:hAnsiTheme="majorHAnsi" w:cs="Arial"/>
          <w:bCs/>
          <w:color w:val="000000" w:themeColor="text1"/>
          <w:sz w:val="18"/>
          <w:szCs w:val="18"/>
        </w:rPr>
        <w:t>,</w:t>
      </w:r>
      <w:r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 </w:t>
      </w:r>
      <w:r w:rsidR="00BD059D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cómo </w:t>
      </w:r>
      <w:r>
        <w:rPr>
          <w:rFonts w:asciiTheme="majorHAnsi" w:hAnsiTheme="majorHAnsi" w:cs="Arial"/>
          <w:bCs/>
          <w:color w:val="000000" w:themeColor="text1"/>
          <w:sz w:val="18"/>
          <w:szCs w:val="18"/>
        </w:rPr>
        <w:t>han puesto en práctica las 3R</w:t>
      </w:r>
      <w:r w:rsidR="00BD059D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 (</w:t>
      </w:r>
      <w:r>
        <w:rPr>
          <w:rFonts w:asciiTheme="majorHAnsi" w:hAnsiTheme="majorHAnsi" w:cs="Arial"/>
          <w:bCs/>
          <w:color w:val="000000" w:themeColor="text1"/>
          <w:sz w:val="18"/>
          <w:szCs w:val="18"/>
        </w:rPr>
        <w:t>reducción, reutilización y reciclaje de residuos sólidos</w:t>
      </w:r>
      <w:r w:rsidR="00BD059D">
        <w:rPr>
          <w:rFonts w:asciiTheme="majorHAnsi" w:hAnsiTheme="majorHAnsi" w:cs="Arial"/>
          <w:bCs/>
          <w:color w:val="000000" w:themeColor="text1"/>
          <w:sz w:val="18"/>
          <w:szCs w:val="18"/>
        </w:rPr>
        <w:t>)</w:t>
      </w:r>
      <w:r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. </w:t>
      </w:r>
    </w:p>
    <w:p w:rsidR="0068684B" w:rsidRDefault="0001255B" w:rsidP="00FC5E5A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bCs/>
          <w:color w:val="000000" w:themeColor="text1"/>
          <w:sz w:val="18"/>
          <w:szCs w:val="18"/>
        </w:rPr>
      </w:pPr>
      <w:r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Pega el </w:t>
      </w:r>
      <w:proofErr w:type="spellStart"/>
      <w:r w:rsidR="005F6115">
        <w:rPr>
          <w:rFonts w:asciiTheme="majorHAnsi" w:hAnsiTheme="majorHAnsi" w:cs="Arial"/>
          <w:bCs/>
          <w:color w:val="000000" w:themeColor="text1"/>
          <w:sz w:val="18"/>
          <w:szCs w:val="18"/>
        </w:rPr>
        <w:t>papel</w:t>
      </w:r>
      <w:r>
        <w:rPr>
          <w:rFonts w:asciiTheme="majorHAnsi" w:hAnsiTheme="majorHAnsi" w:cs="Arial"/>
          <w:bCs/>
          <w:color w:val="000000" w:themeColor="text1"/>
          <w:sz w:val="18"/>
          <w:szCs w:val="18"/>
        </w:rPr>
        <w:t>ógrafo</w:t>
      </w:r>
      <w:proofErr w:type="spellEnd"/>
      <w:r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 </w:t>
      </w:r>
      <w:r w:rsidR="005F6115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donde registraron las actividades </w:t>
      </w:r>
      <w:r w:rsidR="00007FB6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y responsabilidades de cada equipo de trabajo en la </w:t>
      </w:r>
      <w:r w:rsidR="005F6115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campaña para mantener </w:t>
      </w:r>
      <w:r w:rsidR="005C10C1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el </w:t>
      </w:r>
      <w:r w:rsidR="005F6115">
        <w:rPr>
          <w:rFonts w:asciiTheme="majorHAnsi" w:hAnsiTheme="majorHAnsi" w:cs="Arial"/>
          <w:bCs/>
          <w:color w:val="000000" w:themeColor="text1"/>
          <w:sz w:val="18"/>
          <w:szCs w:val="18"/>
        </w:rPr>
        <w:t>espacio saludable</w:t>
      </w:r>
      <w:r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, trabajado en la sesión 18, y dirige </w:t>
      </w:r>
      <w:r w:rsidR="005C10C1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hacia él </w:t>
      </w:r>
      <w:r>
        <w:rPr>
          <w:rFonts w:asciiTheme="majorHAnsi" w:hAnsiTheme="majorHAnsi" w:cs="Arial"/>
          <w:bCs/>
          <w:color w:val="000000" w:themeColor="text1"/>
          <w:sz w:val="18"/>
          <w:szCs w:val="18"/>
        </w:rPr>
        <w:t>las miradas de los estudiantes</w:t>
      </w:r>
      <w:r w:rsidR="005C10C1">
        <w:rPr>
          <w:rFonts w:asciiTheme="majorHAnsi" w:hAnsiTheme="majorHAnsi" w:cs="Arial"/>
          <w:bCs/>
          <w:color w:val="000000" w:themeColor="text1"/>
          <w:sz w:val="18"/>
          <w:szCs w:val="18"/>
        </w:rPr>
        <w:t>.</w:t>
      </w:r>
      <w:r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 </w:t>
      </w:r>
      <w:r w:rsidR="00007FB6">
        <w:rPr>
          <w:rFonts w:asciiTheme="majorHAnsi" w:hAnsiTheme="majorHAnsi" w:cs="Arial"/>
          <w:bCs/>
          <w:color w:val="000000" w:themeColor="text1"/>
          <w:sz w:val="18"/>
          <w:szCs w:val="18"/>
        </w:rPr>
        <w:t>Recu</w:t>
      </w:r>
      <w:r w:rsidR="005C10C1">
        <w:rPr>
          <w:rFonts w:asciiTheme="majorHAnsi" w:hAnsiTheme="majorHAnsi" w:cs="Arial"/>
          <w:bCs/>
          <w:color w:val="000000" w:themeColor="text1"/>
          <w:sz w:val="18"/>
          <w:szCs w:val="18"/>
        </w:rPr>
        <w:t>é</w:t>
      </w:r>
      <w:r w:rsidR="00007FB6">
        <w:rPr>
          <w:rFonts w:asciiTheme="majorHAnsi" w:hAnsiTheme="majorHAnsi" w:cs="Arial"/>
          <w:bCs/>
          <w:color w:val="000000" w:themeColor="text1"/>
          <w:sz w:val="18"/>
          <w:szCs w:val="18"/>
        </w:rPr>
        <w:t>rda</w:t>
      </w:r>
      <w:r w:rsidR="005C10C1">
        <w:rPr>
          <w:rFonts w:asciiTheme="majorHAnsi" w:hAnsiTheme="majorHAnsi" w:cs="Arial"/>
          <w:bCs/>
          <w:color w:val="000000" w:themeColor="text1"/>
          <w:sz w:val="18"/>
          <w:szCs w:val="18"/>
        </w:rPr>
        <w:t>les</w:t>
      </w:r>
      <w:r w:rsidR="005F6115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 que </w:t>
      </w:r>
      <w:r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entre dichas </w:t>
      </w:r>
      <w:r w:rsidR="005F6115">
        <w:rPr>
          <w:rFonts w:asciiTheme="majorHAnsi" w:hAnsiTheme="majorHAnsi" w:cs="Arial"/>
          <w:bCs/>
          <w:color w:val="000000" w:themeColor="text1"/>
          <w:sz w:val="18"/>
          <w:szCs w:val="18"/>
        </w:rPr>
        <w:t>actividades</w:t>
      </w:r>
      <w:r w:rsidR="00007FB6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 </w:t>
      </w:r>
      <w:r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se encuentra </w:t>
      </w:r>
      <w:r w:rsidR="00007FB6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la elaboración de </w:t>
      </w:r>
      <w:r w:rsidR="008502C8" w:rsidRPr="002006E1">
        <w:rPr>
          <w:rFonts w:asciiTheme="majorHAnsi" w:hAnsiTheme="majorHAnsi" w:cs="Arial"/>
          <w:bCs/>
          <w:i/>
          <w:color w:val="000000" w:themeColor="text1"/>
          <w:sz w:val="18"/>
          <w:szCs w:val="18"/>
        </w:rPr>
        <w:t>e</w:t>
      </w:r>
      <w:r w:rsidR="00007FB6" w:rsidRPr="002006E1">
        <w:rPr>
          <w:rFonts w:asciiTheme="majorHAnsi" w:hAnsiTheme="majorHAnsi" w:cs="Arial"/>
          <w:bCs/>
          <w:i/>
          <w:color w:val="000000" w:themeColor="text1"/>
          <w:sz w:val="18"/>
          <w:szCs w:val="18"/>
        </w:rPr>
        <w:t>cotips</w:t>
      </w:r>
      <w:r w:rsidR="00007FB6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. </w:t>
      </w:r>
      <w:r>
        <w:rPr>
          <w:rFonts w:asciiTheme="majorHAnsi" w:hAnsiTheme="majorHAnsi" w:cs="Arial"/>
          <w:bCs/>
          <w:color w:val="000000" w:themeColor="text1"/>
          <w:sz w:val="18"/>
          <w:szCs w:val="18"/>
        </w:rPr>
        <w:t>Seguidamente, p</w:t>
      </w:r>
      <w:r w:rsidR="005F6115">
        <w:rPr>
          <w:rFonts w:asciiTheme="majorHAnsi" w:hAnsiTheme="majorHAnsi" w:cs="Arial"/>
          <w:bCs/>
          <w:color w:val="000000" w:themeColor="text1"/>
          <w:sz w:val="18"/>
          <w:szCs w:val="18"/>
        </w:rPr>
        <w:t>regúntales: ¿</w:t>
      </w:r>
      <w:r>
        <w:rPr>
          <w:rFonts w:asciiTheme="majorHAnsi" w:hAnsiTheme="majorHAnsi" w:cs="Arial"/>
          <w:bCs/>
          <w:color w:val="000000" w:themeColor="text1"/>
          <w:sz w:val="18"/>
          <w:szCs w:val="18"/>
        </w:rPr>
        <w:t>Q</w:t>
      </w:r>
      <w:r w:rsidR="005F6115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ué sabemos de los </w:t>
      </w:r>
      <w:r w:rsidR="008502C8" w:rsidRPr="002006E1">
        <w:rPr>
          <w:rFonts w:asciiTheme="majorHAnsi" w:hAnsiTheme="majorHAnsi" w:cs="Arial"/>
          <w:bCs/>
          <w:i/>
          <w:color w:val="000000" w:themeColor="text1"/>
          <w:sz w:val="18"/>
          <w:szCs w:val="18"/>
        </w:rPr>
        <w:t>e</w:t>
      </w:r>
      <w:r w:rsidR="005F6115" w:rsidRPr="002006E1">
        <w:rPr>
          <w:rFonts w:asciiTheme="majorHAnsi" w:hAnsiTheme="majorHAnsi" w:cs="Arial"/>
          <w:bCs/>
          <w:i/>
          <w:color w:val="000000" w:themeColor="text1"/>
          <w:sz w:val="18"/>
          <w:szCs w:val="18"/>
        </w:rPr>
        <w:t>cotips</w:t>
      </w:r>
      <w:r w:rsidR="005F6115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?, </w:t>
      </w:r>
      <w:r w:rsidR="00007FB6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¿cuál es su propósito? Registra en la pizarra sus respuestas. </w:t>
      </w:r>
    </w:p>
    <w:p w:rsidR="00007FB6" w:rsidRDefault="0001255B" w:rsidP="00FC5E5A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bCs/>
          <w:color w:val="000000" w:themeColor="text1"/>
          <w:sz w:val="18"/>
          <w:szCs w:val="18"/>
        </w:rPr>
      </w:pPr>
      <w:r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Menciona </w:t>
      </w:r>
      <w:r w:rsidR="00007FB6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que </w:t>
      </w:r>
      <w:r>
        <w:rPr>
          <w:rFonts w:asciiTheme="majorHAnsi" w:hAnsiTheme="majorHAnsi" w:cs="Arial"/>
          <w:bCs/>
          <w:color w:val="000000" w:themeColor="text1"/>
          <w:sz w:val="18"/>
          <w:szCs w:val="18"/>
        </w:rPr>
        <w:t>durante</w:t>
      </w:r>
      <w:r w:rsidR="00007FB6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 las sesiones de aprendizaje se crearon algunos </w:t>
      </w:r>
      <w:r w:rsidR="008502C8" w:rsidRPr="002006E1">
        <w:rPr>
          <w:rFonts w:asciiTheme="majorHAnsi" w:hAnsiTheme="majorHAnsi" w:cs="Arial"/>
          <w:bCs/>
          <w:i/>
          <w:color w:val="000000" w:themeColor="text1"/>
          <w:sz w:val="18"/>
          <w:szCs w:val="18"/>
        </w:rPr>
        <w:t>e</w:t>
      </w:r>
      <w:r w:rsidR="00007FB6" w:rsidRPr="002006E1">
        <w:rPr>
          <w:rFonts w:asciiTheme="majorHAnsi" w:hAnsiTheme="majorHAnsi" w:cs="Arial"/>
          <w:bCs/>
          <w:i/>
          <w:color w:val="000000" w:themeColor="text1"/>
          <w:sz w:val="18"/>
          <w:szCs w:val="18"/>
        </w:rPr>
        <w:t>cotips</w:t>
      </w:r>
      <w:r>
        <w:rPr>
          <w:rFonts w:asciiTheme="majorHAnsi" w:hAnsiTheme="majorHAnsi" w:cs="Arial"/>
          <w:bCs/>
          <w:i/>
          <w:color w:val="000000" w:themeColor="text1"/>
          <w:sz w:val="18"/>
          <w:szCs w:val="18"/>
        </w:rPr>
        <w:t xml:space="preserve">. </w:t>
      </w:r>
      <w:r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Invita </w:t>
      </w:r>
      <w:r w:rsidR="00007FB6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a una niña o </w:t>
      </w:r>
      <w:r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un </w:t>
      </w:r>
      <w:r w:rsidR="00007FB6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niño </w:t>
      </w:r>
      <w:r w:rsidR="00FF66EA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a </w:t>
      </w:r>
      <w:r w:rsidR="00007FB6">
        <w:rPr>
          <w:rFonts w:asciiTheme="majorHAnsi" w:hAnsiTheme="majorHAnsi" w:cs="Arial"/>
          <w:bCs/>
          <w:color w:val="000000" w:themeColor="text1"/>
          <w:sz w:val="18"/>
          <w:szCs w:val="18"/>
        </w:rPr>
        <w:t>ubi</w:t>
      </w:r>
      <w:r w:rsidR="00FF66EA">
        <w:rPr>
          <w:rFonts w:asciiTheme="majorHAnsi" w:hAnsiTheme="majorHAnsi" w:cs="Arial"/>
          <w:bCs/>
          <w:color w:val="000000" w:themeColor="text1"/>
          <w:sz w:val="18"/>
          <w:szCs w:val="18"/>
        </w:rPr>
        <w:t>carlos</w:t>
      </w:r>
      <w:r w:rsidR="00007FB6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 en el aula y le</w:t>
      </w:r>
      <w:r w:rsidR="005C10C1">
        <w:rPr>
          <w:rFonts w:asciiTheme="majorHAnsi" w:hAnsiTheme="majorHAnsi" w:cs="Arial"/>
          <w:bCs/>
          <w:color w:val="000000" w:themeColor="text1"/>
          <w:sz w:val="18"/>
          <w:szCs w:val="18"/>
        </w:rPr>
        <w:t>erlos</w:t>
      </w:r>
      <w:r w:rsidR="00007FB6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 en voz alta</w:t>
      </w:r>
      <w:r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. Algunos de estos </w:t>
      </w:r>
      <w:r w:rsidR="00007FB6">
        <w:rPr>
          <w:rFonts w:asciiTheme="majorHAnsi" w:hAnsiTheme="majorHAnsi" w:cs="Arial"/>
          <w:bCs/>
          <w:color w:val="000000" w:themeColor="text1"/>
          <w:sz w:val="18"/>
          <w:szCs w:val="18"/>
        </w:rPr>
        <w:t>podrían ser:</w:t>
      </w:r>
    </w:p>
    <w:p w:rsidR="00007FB6" w:rsidRDefault="00007FB6" w:rsidP="00007FB6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bCs/>
          <w:color w:val="000000" w:themeColor="text1"/>
          <w:sz w:val="18"/>
          <w:szCs w:val="18"/>
        </w:rPr>
      </w:pPr>
    </w:p>
    <w:p w:rsidR="00007FB6" w:rsidRDefault="001233E5" w:rsidP="00007FB6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bCs/>
          <w:color w:val="000000" w:themeColor="text1"/>
          <w:sz w:val="18"/>
          <w:szCs w:val="18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946C04" wp14:editId="100C410A">
                <wp:simplePos x="0" y="0"/>
                <wp:positionH relativeFrom="margin">
                  <wp:posOffset>85532</wp:posOffset>
                </wp:positionH>
                <wp:positionV relativeFrom="paragraph">
                  <wp:posOffset>11678</wp:posOffset>
                </wp:positionV>
                <wp:extent cx="3283888" cy="564515"/>
                <wp:effectExtent l="0" t="0" r="12065" b="26035"/>
                <wp:wrapNone/>
                <wp:docPr id="16" name="Doble ond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3888" cy="564515"/>
                        </a:xfrm>
                        <a:prstGeom prst="doubleWave">
                          <a:avLst/>
                        </a:prstGeom>
                        <a:solidFill>
                          <a:schemeClr val="bg2"/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:rsidR="002006E1" w:rsidRPr="002006E1" w:rsidRDefault="002006E1" w:rsidP="002006E1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006E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Antes de tirar algo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en los tachos de</w:t>
                            </w:r>
                            <w:r w:rsidRPr="002006E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basura, piensa si puede reutilizarse.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946C04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16" o:spid="_x0000_s1026" type="#_x0000_t188" style="position:absolute;left:0;text-align:left;margin-left:6.75pt;margin-top:.9pt;width:258.55pt;height:44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" adj="1350" fillcolor="#e7e6e6 [3214]" strokecolor="#a6a6a6" strokeweight="1pt">
                <v:stroke dashstyle="dashDot"/>
                <v:textbox>
                  <w:txbxContent>
                    <w:p w:rsidR="002006E1" w:rsidRPr="002006E1" w:rsidRDefault="002006E1" w:rsidP="002006E1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2006E1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Antes de tirar algo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en los tachos de</w:t>
                      </w:r>
                      <w:r w:rsidRPr="002006E1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basura, piensa si puede reutilizarse.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7FB6" w:rsidRDefault="00710C47" w:rsidP="00007FB6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bCs/>
          <w:color w:val="000000" w:themeColor="text1"/>
          <w:sz w:val="18"/>
          <w:szCs w:val="18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B3DDD3" wp14:editId="4127CB77">
                <wp:simplePos x="0" y="0"/>
                <wp:positionH relativeFrom="page">
                  <wp:posOffset>4656569</wp:posOffset>
                </wp:positionH>
                <wp:positionV relativeFrom="paragraph">
                  <wp:posOffset>64260</wp:posOffset>
                </wp:positionV>
                <wp:extent cx="2297430" cy="924971"/>
                <wp:effectExtent l="0" t="0" r="26670" b="27940"/>
                <wp:wrapNone/>
                <wp:docPr id="22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7430" cy="924971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06E1" w:rsidRPr="002006E1" w:rsidRDefault="002006E1" w:rsidP="001233E5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006E1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</w:t>
                            </w:r>
                            <w:r w:rsidRPr="00BD059D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ecuerda</w:t>
                            </w:r>
                          </w:p>
                          <w:p w:rsidR="002006E1" w:rsidRPr="002006E1" w:rsidRDefault="002006E1" w:rsidP="001233E5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006E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Los </w:t>
                            </w:r>
                            <w:proofErr w:type="spellStart"/>
                            <w:r w:rsidRPr="002006E1">
                              <w:rPr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  <w:t>ecoptips</w:t>
                            </w:r>
                            <w:proofErr w:type="spellEnd"/>
                            <w:r w:rsidRPr="002006E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son consejos, sugerencias o   recomendaciones sencillas que se pueden aplicar en la vida cotidiana.  </w:t>
                            </w:r>
                          </w:p>
                          <w:p w:rsidR="002006E1" w:rsidRPr="001233E5" w:rsidRDefault="002006E1" w:rsidP="00036F54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  <w:p w:rsidR="002006E1" w:rsidRPr="00B43E8F" w:rsidRDefault="002006E1" w:rsidP="00036F54">
                            <w:pPr>
                              <w:jc w:val="center"/>
                              <w:rPr>
                                <w:rFonts w:ascii="AR BLANCA" w:hAnsi="AR BLANCA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B3DDD3" id="Rectángulo redondeado 22" o:spid="_x0000_s1027" style="position:absolute;left:0;text-align:left;margin-left:366.65pt;margin-top:5.05pt;width:180.9pt;height:72.8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" fillcolor="#e7e6e6 [3214]" strokecolor="#a6a6a6" strokeweight="1pt">
                <v:stroke joinstyle="miter"/>
                <v:textbox>
                  <w:txbxContent>
                    <w:p w:rsidR="002006E1" w:rsidRPr="002006E1" w:rsidRDefault="002006E1" w:rsidP="001233E5">
                      <w:pPr>
                        <w:jc w:val="both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2006E1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R</w:t>
                      </w:r>
                      <w:r w:rsidRPr="00BD059D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ecuerda</w:t>
                      </w:r>
                    </w:p>
                    <w:p w:rsidR="002006E1" w:rsidRPr="002006E1" w:rsidRDefault="002006E1" w:rsidP="001233E5">
                      <w:pPr>
                        <w:jc w:val="both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2006E1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Los </w:t>
                      </w:r>
                      <w:proofErr w:type="spellStart"/>
                      <w:r w:rsidRPr="002006E1">
                        <w:rPr>
                          <w:i/>
                          <w:color w:val="000000" w:themeColor="text1"/>
                          <w:sz w:val="18"/>
                          <w:szCs w:val="18"/>
                        </w:rPr>
                        <w:t>ecoptips</w:t>
                      </w:r>
                      <w:proofErr w:type="spellEnd"/>
                      <w:r w:rsidRPr="002006E1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son consejos, sugerencias o   recomendaciones sencillas que se pueden aplicar en la vida cotidiana.  </w:t>
                      </w:r>
                    </w:p>
                    <w:p w:rsidR="002006E1" w:rsidRPr="001233E5" w:rsidRDefault="002006E1" w:rsidP="00036F54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  <w:p w:rsidR="002006E1" w:rsidRPr="00B43E8F" w:rsidRDefault="002006E1" w:rsidP="00036F54">
                      <w:pPr>
                        <w:jc w:val="center"/>
                        <w:rPr>
                          <w:rFonts w:ascii="AR BLANCA" w:hAnsi="AR BLANCA"/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007FB6" w:rsidRDefault="00007FB6" w:rsidP="00007FB6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bCs/>
          <w:color w:val="000000" w:themeColor="text1"/>
          <w:sz w:val="18"/>
          <w:szCs w:val="18"/>
        </w:rPr>
      </w:pPr>
    </w:p>
    <w:p w:rsidR="00007FB6" w:rsidRDefault="00007FB6" w:rsidP="00007FB6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bCs/>
          <w:color w:val="000000" w:themeColor="text1"/>
          <w:sz w:val="18"/>
          <w:szCs w:val="18"/>
        </w:rPr>
      </w:pPr>
    </w:p>
    <w:p w:rsidR="00007FB6" w:rsidRDefault="00036F54" w:rsidP="00007FB6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bCs/>
          <w:color w:val="000000" w:themeColor="text1"/>
          <w:sz w:val="18"/>
          <w:szCs w:val="18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A922CE" wp14:editId="2EB55BDD">
                <wp:simplePos x="0" y="0"/>
                <wp:positionH relativeFrom="margin">
                  <wp:posOffset>53726</wp:posOffset>
                </wp:positionH>
                <wp:positionV relativeFrom="paragraph">
                  <wp:posOffset>57813</wp:posOffset>
                </wp:positionV>
                <wp:extent cx="3387255" cy="715176"/>
                <wp:effectExtent l="0" t="0" r="22860" b="27940"/>
                <wp:wrapNone/>
                <wp:docPr id="18" name="Doble ond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7255" cy="715176"/>
                        </a:xfrm>
                        <a:prstGeom prst="doubleWave">
                          <a:avLst/>
                        </a:prstGeom>
                        <a:solidFill>
                          <a:schemeClr val="bg2"/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:rsidR="002006E1" w:rsidRPr="002006E1" w:rsidRDefault="002006E1" w:rsidP="00036F54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006E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Evita ensuciar </w:t>
                            </w:r>
                            <w:r w:rsidRPr="0023339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con desperdicios</w:t>
                            </w:r>
                            <w:r w:rsidRPr="008502C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006E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el lugar donde vives o estudias.</w:t>
                            </w:r>
                          </w:p>
                          <w:p w:rsidR="002006E1" w:rsidRPr="002006E1" w:rsidRDefault="002006E1" w:rsidP="00036F54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006E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¡Cuida y protege tu ambiente!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922CE" id="Doble onda 18" o:spid="_x0000_s1028" type="#_x0000_t188" style="position:absolute;left:0;text-align:left;margin-left:4.25pt;margin-top:4.55pt;width:266.7pt;height:56.3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" adj="1350" fillcolor="#e7e6e6 [3214]" strokecolor="#a6a6a6" strokeweight="1pt">
                <v:stroke dashstyle="dashDot"/>
                <v:textbox>
                  <w:txbxContent>
                    <w:p w:rsidR="002006E1" w:rsidRPr="002006E1" w:rsidRDefault="002006E1" w:rsidP="00036F54">
                      <w:pPr>
                        <w:spacing w:after="0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2006E1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Evita ensuciar </w:t>
                      </w:r>
                      <w:r w:rsidRPr="0023339C">
                        <w:rPr>
                          <w:color w:val="000000" w:themeColor="text1"/>
                          <w:sz w:val="18"/>
                          <w:szCs w:val="18"/>
                        </w:rPr>
                        <w:t>con desperdicios</w:t>
                      </w:r>
                      <w:r w:rsidRPr="008502C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2006E1">
                        <w:rPr>
                          <w:color w:val="000000" w:themeColor="text1"/>
                          <w:sz w:val="18"/>
                          <w:szCs w:val="18"/>
                        </w:rPr>
                        <w:t>el lugar donde vives o estudias.</w:t>
                      </w:r>
                    </w:p>
                    <w:p w:rsidR="002006E1" w:rsidRPr="002006E1" w:rsidRDefault="002006E1" w:rsidP="00036F54">
                      <w:pPr>
                        <w:spacing w:after="0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2006E1">
                        <w:rPr>
                          <w:color w:val="000000" w:themeColor="text1"/>
                          <w:sz w:val="18"/>
                          <w:szCs w:val="18"/>
                        </w:rPr>
                        <w:t>¡Cuida y protege tu ambiente!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7FB6" w:rsidRDefault="00007FB6" w:rsidP="00007FB6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bCs/>
          <w:color w:val="000000" w:themeColor="text1"/>
          <w:sz w:val="18"/>
          <w:szCs w:val="18"/>
        </w:rPr>
      </w:pPr>
    </w:p>
    <w:p w:rsidR="00007FB6" w:rsidRDefault="00007FB6" w:rsidP="00007FB6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bCs/>
          <w:color w:val="000000" w:themeColor="text1"/>
          <w:sz w:val="18"/>
          <w:szCs w:val="18"/>
        </w:rPr>
      </w:pPr>
    </w:p>
    <w:p w:rsidR="00007FB6" w:rsidRDefault="00007FB6" w:rsidP="00007FB6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bCs/>
          <w:color w:val="000000" w:themeColor="text1"/>
          <w:sz w:val="18"/>
          <w:szCs w:val="18"/>
        </w:rPr>
      </w:pPr>
    </w:p>
    <w:p w:rsidR="00007FB6" w:rsidRDefault="00007FB6" w:rsidP="00007FB6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bCs/>
          <w:color w:val="000000" w:themeColor="text1"/>
          <w:sz w:val="18"/>
          <w:szCs w:val="18"/>
        </w:rPr>
      </w:pPr>
    </w:p>
    <w:p w:rsidR="00007FB6" w:rsidRDefault="00007FB6" w:rsidP="00007FB6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bCs/>
          <w:color w:val="000000" w:themeColor="text1"/>
          <w:sz w:val="18"/>
          <w:szCs w:val="18"/>
        </w:rPr>
      </w:pPr>
    </w:p>
    <w:p w:rsidR="00007FB6" w:rsidRDefault="00036F54" w:rsidP="00007FB6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bCs/>
          <w:color w:val="000000" w:themeColor="text1"/>
          <w:sz w:val="18"/>
          <w:szCs w:val="18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DE7D64" wp14:editId="7E91F9A2">
                <wp:simplePos x="0" y="0"/>
                <wp:positionH relativeFrom="margin">
                  <wp:posOffset>77580</wp:posOffset>
                </wp:positionH>
                <wp:positionV relativeFrom="paragraph">
                  <wp:posOffset>23440</wp:posOffset>
                </wp:positionV>
                <wp:extent cx="3434964" cy="579893"/>
                <wp:effectExtent l="0" t="0" r="13335" b="10795"/>
                <wp:wrapNone/>
                <wp:docPr id="14" name="Doble ond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4964" cy="579893"/>
                        </a:xfrm>
                        <a:prstGeom prst="doubleWave">
                          <a:avLst/>
                        </a:prstGeom>
                        <a:solidFill>
                          <a:schemeClr val="bg2"/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:rsidR="002006E1" w:rsidRPr="008502C8" w:rsidRDefault="002006E1" w:rsidP="00036F54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rPrChange w:id="1" w:author="jeanet" w:date="2017-07-19T10:24:00Z">
                                  <w:rPr>
                                    <w:rFonts w:ascii="Bradley Hand ITC" w:hAnsi="Bradley Hand ITC"/>
                                    <w:b/>
                                    <w:color w:val="000000" w:themeColor="text1"/>
                                    <w:sz w:val="18"/>
                                    <w:szCs w:val="18"/>
                                  </w:rPr>
                                </w:rPrChange>
                              </w:rPr>
                            </w:pPr>
                            <w:r w:rsidRPr="002006E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Es importante clasificar la basura, porque así cuida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re</w:t>
                            </w:r>
                            <w:r w:rsidRPr="002006E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mos nuestro ambiente y garantiza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re</w:t>
                            </w:r>
                            <w:r w:rsidRPr="002006E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mos una vida mejor y más sana</w:t>
                            </w:r>
                            <w:r w:rsidRPr="008502C8">
                              <w:rPr>
                                <w:color w:val="000000" w:themeColor="text1"/>
                                <w:sz w:val="18"/>
                                <w:szCs w:val="18"/>
                                <w:rPrChange w:id="2" w:author="jeanet" w:date="2017-07-19T10:24:00Z">
                                  <w:rPr>
                                    <w:rFonts w:ascii="Bradley Hand ITC" w:hAnsi="Bradley Hand ITC"/>
                                    <w:b/>
                                    <w:color w:val="000000" w:themeColor="text1"/>
                                    <w:sz w:val="18"/>
                                    <w:szCs w:val="18"/>
                                  </w:rPr>
                                </w:rPrChange>
                              </w:rPr>
                              <w:t>.</w:t>
                            </w:r>
                          </w:p>
                          <w:p w:rsidR="002006E1" w:rsidRPr="002141DF" w:rsidRDefault="002006E1" w:rsidP="00036F54">
                            <w:pPr>
                              <w:jc w:val="center"/>
                              <w:rPr>
                                <w:rFonts w:ascii="AR BLANCA" w:hAnsi="AR BLANC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E7D64" id="Doble onda 14" o:spid="_x0000_s1029" type="#_x0000_t188" style="position:absolute;left:0;text-align:left;margin-left:6.1pt;margin-top:1.85pt;width:270.45pt;height:45.6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" adj="1350" fillcolor="#e7e6e6 [3214]" strokecolor="#a6a6a6" strokeweight="1pt">
                <v:stroke dashstyle="dashDot"/>
                <v:textbox>
                  <w:txbxContent>
                    <w:p w:rsidR="002006E1" w:rsidRPr="008502C8" w:rsidRDefault="002006E1" w:rsidP="00036F54">
                      <w:pPr>
                        <w:spacing w:after="0"/>
                        <w:jc w:val="center"/>
                        <w:rPr>
                          <w:color w:val="000000" w:themeColor="text1"/>
                          <w:sz w:val="18"/>
                          <w:szCs w:val="18"/>
                          <w:rPrChange w:id="5" w:author="jeanet" w:date="2017-07-19T10:24:00Z">
                            <w:rPr>
                              <w:rFonts w:ascii="Bradley Hand ITC" w:hAnsi="Bradley Hand ITC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rPrChange>
                        </w:rPr>
                      </w:pPr>
                      <w:r w:rsidRPr="002006E1">
                        <w:rPr>
                          <w:color w:val="000000" w:themeColor="text1"/>
                          <w:sz w:val="18"/>
                          <w:szCs w:val="18"/>
                        </w:rPr>
                        <w:t>Es importante clasificar la basura, porque así cuida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re</w:t>
                      </w:r>
                      <w:r w:rsidRPr="002006E1">
                        <w:rPr>
                          <w:color w:val="000000" w:themeColor="text1"/>
                          <w:sz w:val="18"/>
                          <w:szCs w:val="18"/>
                        </w:rPr>
                        <w:t>mos nuestro ambiente y garantiza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re</w:t>
                      </w:r>
                      <w:r w:rsidRPr="002006E1">
                        <w:rPr>
                          <w:color w:val="000000" w:themeColor="text1"/>
                          <w:sz w:val="18"/>
                          <w:szCs w:val="18"/>
                        </w:rPr>
                        <w:t>mos una vida mejor y más sana</w:t>
                      </w:r>
                      <w:r w:rsidRPr="008502C8">
                        <w:rPr>
                          <w:color w:val="000000" w:themeColor="text1"/>
                          <w:sz w:val="18"/>
                          <w:szCs w:val="18"/>
                          <w:rPrChange w:id="6" w:author="jeanet" w:date="2017-07-19T10:24:00Z">
                            <w:rPr>
                              <w:rFonts w:ascii="Bradley Hand ITC" w:hAnsi="Bradley Hand ITC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rPrChange>
                        </w:rPr>
                        <w:t>.</w:t>
                      </w:r>
                    </w:p>
                    <w:p w:rsidR="002006E1" w:rsidRPr="002141DF" w:rsidRDefault="002006E1" w:rsidP="00036F54">
                      <w:pPr>
                        <w:jc w:val="center"/>
                        <w:rPr>
                          <w:rFonts w:ascii="AR BLANCA" w:hAnsi="AR BLANC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7FB6" w:rsidRDefault="00007FB6" w:rsidP="00007FB6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bCs/>
          <w:color w:val="000000" w:themeColor="text1"/>
          <w:sz w:val="18"/>
          <w:szCs w:val="18"/>
        </w:rPr>
      </w:pPr>
    </w:p>
    <w:p w:rsidR="00036F54" w:rsidRDefault="00036F54" w:rsidP="00007FB6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bCs/>
          <w:color w:val="000000" w:themeColor="text1"/>
          <w:sz w:val="18"/>
          <w:szCs w:val="18"/>
        </w:rPr>
      </w:pPr>
    </w:p>
    <w:p w:rsidR="00036F54" w:rsidRDefault="00036F54" w:rsidP="00007FB6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bCs/>
          <w:color w:val="000000" w:themeColor="text1"/>
          <w:sz w:val="18"/>
          <w:szCs w:val="18"/>
        </w:rPr>
      </w:pPr>
    </w:p>
    <w:p w:rsidR="00036F54" w:rsidRDefault="00036F54" w:rsidP="00007FB6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bCs/>
          <w:color w:val="000000" w:themeColor="text1"/>
          <w:sz w:val="18"/>
          <w:szCs w:val="18"/>
        </w:rPr>
      </w:pPr>
    </w:p>
    <w:p w:rsidR="00036F54" w:rsidRDefault="00036F54" w:rsidP="00007FB6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bCs/>
          <w:color w:val="000000" w:themeColor="text1"/>
          <w:sz w:val="18"/>
          <w:szCs w:val="18"/>
        </w:rPr>
      </w:pPr>
    </w:p>
    <w:p w:rsidR="00036F54" w:rsidRDefault="005924AD" w:rsidP="00036F54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bCs/>
          <w:color w:val="000000" w:themeColor="text1"/>
          <w:sz w:val="18"/>
          <w:szCs w:val="18"/>
        </w:rPr>
      </w:pPr>
      <w:r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Consulta al grupo clase si considera que la cantidad de </w:t>
      </w:r>
      <w:r w:rsidR="005314E6" w:rsidRPr="002006E1">
        <w:rPr>
          <w:rFonts w:asciiTheme="majorHAnsi" w:hAnsiTheme="majorHAnsi" w:cs="Arial"/>
          <w:bCs/>
          <w:i/>
          <w:color w:val="000000" w:themeColor="text1"/>
          <w:sz w:val="18"/>
          <w:szCs w:val="18"/>
        </w:rPr>
        <w:t>e</w:t>
      </w:r>
      <w:r w:rsidR="001233E5" w:rsidRPr="002006E1">
        <w:rPr>
          <w:rFonts w:asciiTheme="majorHAnsi" w:hAnsiTheme="majorHAnsi" w:cs="Arial"/>
          <w:bCs/>
          <w:i/>
          <w:color w:val="000000" w:themeColor="text1"/>
          <w:sz w:val="18"/>
          <w:szCs w:val="18"/>
        </w:rPr>
        <w:t>cotips</w:t>
      </w:r>
      <w:r w:rsidR="001233E5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 </w:t>
      </w:r>
      <w:r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que han formulado hasta el momento es suficiente </w:t>
      </w:r>
      <w:r w:rsidR="00036F54">
        <w:rPr>
          <w:rFonts w:asciiTheme="majorHAnsi" w:hAnsiTheme="majorHAnsi" w:cs="Arial"/>
          <w:bCs/>
          <w:color w:val="000000" w:themeColor="text1"/>
          <w:sz w:val="18"/>
          <w:szCs w:val="18"/>
        </w:rPr>
        <w:t>para difundir</w:t>
      </w:r>
      <w:r>
        <w:rPr>
          <w:rFonts w:asciiTheme="majorHAnsi" w:hAnsiTheme="majorHAnsi" w:cs="Arial"/>
          <w:bCs/>
          <w:color w:val="000000" w:themeColor="text1"/>
          <w:sz w:val="18"/>
          <w:szCs w:val="18"/>
        </w:rPr>
        <w:t>los</w:t>
      </w:r>
      <w:r w:rsidR="00036F54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 en una campaña</w:t>
      </w:r>
      <w:r>
        <w:rPr>
          <w:rFonts w:asciiTheme="majorHAnsi" w:hAnsiTheme="majorHAnsi" w:cs="Arial"/>
          <w:bCs/>
          <w:color w:val="000000" w:themeColor="text1"/>
          <w:sz w:val="18"/>
          <w:szCs w:val="18"/>
        </w:rPr>
        <w:t>. Busca que los estudiantes propongan</w:t>
      </w:r>
      <w:r w:rsidR="00036F54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 elaborar más </w:t>
      </w:r>
      <w:r w:rsidRPr="002006E1">
        <w:rPr>
          <w:rFonts w:asciiTheme="majorHAnsi" w:hAnsiTheme="majorHAnsi" w:cs="Arial"/>
          <w:bCs/>
          <w:i/>
          <w:color w:val="000000" w:themeColor="text1"/>
          <w:sz w:val="18"/>
          <w:szCs w:val="18"/>
        </w:rPr>
        <w:t>e</w:t>
      </w:r>
      <w:r w:rsidR="00036F54" w:rsidRPr="002006E1">
        <w:rPr>
          <w:rFonts w:asciiTheme="majorHAnsi" w:hAnsiTheme="majorHAnsi" w:cs="Arial"/>
          <w:bCs/>
          <w:i/>
          <w:color w:val="000000" w:themeColor="text1"/>
          <w:sz w:val="18"/>
          <w:szCs w:val="18"/>
        </w:rPr>
        <w:t>cotips</w:t>
      </w:r>
      <w:r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. </w:t>
      </w:r>
      <w:r w:rsidR="00036F54">
        <w:rPr>
          <w:rFonts w:asciiTheme="majorHAnsi" w:hAnsiTheme="majorHAnsi" w:cs="Arial"/>
          <w:bCs/>
          <w:color w:val="000000" w:themeColor="text1"/>
          <w:sz w:val="18"/>
          <w:szCs w:val="18"/>
        </w:rPr>
        <w:t xml:space="preserve"> </w:t>
      </w:r>
    </w:p>
    <w:p w:rsidR="00DB3DF3" w:rsidRDefault="00315690" w:rsidP="00315690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 w:rsidRPr="00315690">
        <w:rPr>
          <w:rFonts w:asciiTheme="majorHAnsi" w:hAnsiTheme="majorHAnsi" w:cs="Arial"/>
          <w:b/>
          <w:sz w:val="18"/>
          <w:szCs w:val="18"/>
        </w:rPr>
        <w:t>Comunica el propósito de la sesión</w:t>
      </w:r>
      <w:r w:rsidRPr="00315690">
        <w:rPr>
          <w:rFonts w:asciiTheme="majorHAnsi" w:hAnsiTheme="majorHAnsi" w:cs="Arial"/>
          <w:sz w:val="18"/>
          <w:szCs w:val="18"/>
        </w:rPr>
        <w:t xml:space="preserve">: </w:t>
      </w:r>
      <w:r w:rsidR="00B00152">
        <w:rPr>
          <w:rFonts w:asciiTheme="majorHAnsi" w:hAnsiTheme="majorHAnsi" w:cs="Arial"/>
          <w:sz w:val="18"/>
          <w:szCs w:val="18"/>
        </w:rPr>
        <w:t>“H</w:t>
      </w:r>
      <w:r w:rsidR="001233E5">
        <w:rPr>
          <w:rFonts w:asciiTheme="majorHAnsi" w:hAnsiTheme="majorHAnsi" w:cs="Arial"/>
          <w:sz w:val="18"/>
          <w:szCs w:val="18"/>
        </w:rPr>
        <w:t>oy planificar</w:t>
      </w:r>
      <w:r w:rsidR="00B00152">
        <w:rPr>
          <w:rFonts w:asciiTheme="majorHAnsi" w:hAnsiTheme="majorHAnsi" w:cs="Arial"/>
          <w:sz w:val="18"/>
          <w:szCs w:val="18"/>
        </w:rPr>
        <w:t>án</w:t>
      </w:r>
      <w:r w:rsidR="001233E5">
        <w:rPr>
          <w:rFonts w:asciiTheme="majorHAnsi" w:hAnsiTheme="majorHAnsi" w:cs="Arial"/>
          <w:sz w:val="18"/>
          <w:szCs w:val="18"/>
        </w:rPr>
        <w:t xml:space="preserve"> y escribi</w:t>
      </w:r>
      <w:r w:rsidR="00580114">
        <w:rPr>
          <w:rFonts w:asciiTheme="majorHAnsi" w:hAnsiTheme="majorHAnsi" w:cs="Arial"/>
          <w:sz w:val="18"/>
          <w:szCs w:val="18"/>
        </w:rPr>
        <w:t>r</w:t>
      </w:r>
      <w:r w:rsidR="00B00152">
        <w:rPr>
          <w:rFonts w:asciiTheme="majorHAnsi" w:hAnsiTheme="majorHAnsi" w:cs="Arial"/>
          <w:sz w:val="18"/>
          <w:szCs w:val="18"/>
        </w:rPr>
        <w:t>án</w:t>
      </w:r>
      <w:r w:rsidR="002B2CBD">
        <w:rPr>
          <w:rFonts w:asciiTheme="majorHAnsi" w:hAnsiTheme="majorHAnsi" w:cs="Arial"/>
          <w:sz w:val="18"/>
          <w:szCs w:val="18"/>
        </w:rPr>
        <w:t xml:space="preserve"> </w:t>
      </w:r>
      <w:r w:rsidR="00B00152">
        <w:rPr>
          <w:rFonts w:asciiTheme="majorHAnsi" w:hAnsiTheme="majorHAnsi" w:cs="Arial"/>
          <w:sz w:val="18"/>
          <w:szCs w:val="18"/>
        </w:rPr>
        <w:t xml:space="preserve">un </w:t>
      </w:r>
      <w:r w:rsidR="002B2CBD">
        <w:rPr>
          <w:rFonts w:asciiTheme="majorHAnsi" w:hAnsiTheme="majorHAnsi" w:cs="Arial"/>
          <w:sz w:val="18"/>
          <w:szCs w:val="18"/>
        </w:rPr>
        <w:t xml:space="preserve">primer borrador </w:t>
      </w:r>
      <w:r w:rsidR="00855733">
        <w:rPr>
          <w:rFonts w:asciiTheme="majorHAnsi" w:hAnsiTheme="majorHAnsi" w:cs="Arial"/>
          <w:sz w:val="18"/>
          <w:szCs w:val="18"/>
        </w:rPr>
        <w:t>de variados</w:t>
      </w:r>
      <w:r w:rsidR="00580114">
        <w:rPr>
          <w:rFonts w:asciiTheme="majorHAnsi" w:hAnsiTheme="majorHAnsi" w:cs="Arial"/>
          <w:sz w:val="18"/>
          <w:szCs w:val="18"/>
        </w:rPr>
        <w:t xml:space="preserve"> </w:t>
      </w:r>
      <w:r w:rsidR="005924AD" w:rsidRPr="002006E1">
        <w:rPr>
          <w:rFonts w:asciiTheme="majorHAnsi" w:hAnsiTheme="majorHAnsi" w:cs="Arial"/>
          <w:i/>
          <w:sz w:val="18"/>
          <w:szCs w:val="18"/>
        </w:rPr>
        <w:t>e</w:t>
      </w:r>
      <w:r w:rsidR="00580114" w:rsidRPr="002006E1">
        <w:rPr>
          <w:rFonts w:asciiTheme="majorHAnsi" w:hAnsiTheme="majorHAnsi" w:cs="Arial"/>
          <w:i/>
          <w:sz w:val="18"/>
          <w:szCs w:val="18"/>
        </w:rPr>
        <w:t>cotips</w:t>
      </w:r>
      <w:r w:rsidR="00580114">
        <w:rPr>
          <w:rFonts w:asciiTheme="majorHAnsi" w:hAnsiTheme="majorHAnsi" w:cs="Arial"/>
          <w:sz w:val="18"/>
          <w:szCs w:val="18"/>
        </w:rPr>
        <w:t xml:space="preserve"> </w:t>
      </w:r>
      <w:r w:rsidR="00B00152">
        <w:rPr>
          <w:rFonts w:asciiTheme="majorHAnsi" w:hAnsiTheme="majorHAnsi" w:cs="Arial"/>
          <w:sz w:val="18"/>
          <w:szCs w:val="18"/>
        </w:rPr>
        <w:t xml:space="preserve">que </w:t>
      </w:r>
      <w:r w:rsidR="00AC44C4">
        <w:rPr>
          <w:rFonts w:asciiTheme="majorHAnsi" w:hAnsiTheme="majorHAnsi" w:cs="Arial"/>
          <w:sz w:val="18"/>
          <w:szCs w:val="18"/>
        </w:rPr>
        <w:t>motiv</w:t>
      </w:r>
      <w:r w:rsidR="00B00152">
        <w:rPr>
          <w:rFonts w:asciiTheme="majorHAnsi" w:hAnsiTheme="majorHAnsi" w:cs="Arial"/>
          <w:sz w:val="18"/>
          <w:szCs w:val="18"/>
        </w:rPr>
        <w:t>en</w:t>
      </w:r>
      <w:r w:rsidR="00AC44C4">
        <w:rPr>
          <w:rFonts w:asciiTheme="majorHAnsi" w:hAnsiTheme="majorHAnsi" w:cs="Arial"/>
          <w:sz w:val="18"/>
          <w:szCs w:val="18"/>
        </w:rPr>
        <w:t xml:space="preserve"> a las personas a cuidar el </w:t>
      </w:r>
      <w:r w:rsidR="00F244D7">
        <w:rPr>
          <w:rFonts w:asciiTheme="majorHAnsi" w:hAnsiTheme="majorHAnsi" w:cs="Arial"/>
          <w:sz w:val="18"/>
          <w:szCs w:val="18"/>
        </w:rPr>
        <w:t>ambiente en que vivimos</w:t>
      </w:r>
      <w:r w:rsidR="00B00152">
        <w:rPr>
          <w:rFonts w:asciiTheme="majorHAnsi" w:hAnsiTheme="majorHAnsi" w:cs="Arial"/>
          <w:sz w:val="18"/>
          <w:szCs w:val="18"/>
        </w:rPr>
        <w:t>”</w:t>
      </w:r>
      <w:r w:rsidR="00F244D7">
        <w:rPr>
          <w:rFonts w:asciiTheme="majorHAnsi" w:hAnsiTheme="majorHAnsi" w:cs="Arial"/>
          <w:sz w:val="18"/>
          <w:szCs w:val="18"/>
        </w:rPr>
        <w:t>.</w:t>
      </w:r>
    </w:p>
    <w:p w:rsidR="00855733" w:rsidRDefault="00982D04" w:rsidP="00315690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Señala</w:t>
      </w:r>
      <w:r w:rsidR="00B00152">
        <w:rPr>
          <w:rFonts w:asciiTheme="majorHAnsi" w:hAnsiTheme="majorHAnsi" w:cs="Arial"/>
          <w:sz w:val="18"/>
          <w:szCs w:val="18"/>
        </w:rPr>
        <w:t xml:space="preserve"> </w:t>
      </w:r>
      <w:r w:rsidR="00855733">
        <w:rPr>
          <w:rFonts w:asciiTheme="majorHAnsi" w:hAnsiTheme="majorHAnsi" w:cs="Arial"/>
          <w:sz w:val="18"/>
          <w:szCs w:val="18"/>
        </w:rPr>
        <w:t xml:space="preserve">que durante el desarrollo de la sesión observarás </w:t>
      </w:r>
      <w:r w:rsidR="00F244D7">
        <w:rPr>
          <w:rFonts w:asciiTheme="majorHAnsi" w:hAnsiTheme="majorHAnsi" w:cs="Arial"/>
          <w:sz w:val="18"/>
          <w:szCs w:val="18"/>
        </w:rPr>
        <w:t>c</w:t>
      </w:r>
      <w:r w:rsidR="00B00152">
        <w:rPr>
          <w:rFonts w:asciiTheme="majorHAnsi" w:hAnsiTheme="majorHAnsi" w:cs="Arial"/>
          <w:sz w:val="18"/>
          <w:szCs w:val="18"/>
        </w:rPr>
        <w:t>ó</w:t>
      </w:r>
      <w:r w:rsidR="00F244D7">
        <w:rPr>
          <w:rFonts w:asciiTheme="majorHAnsi" w:hAnsiTheme="majorHAnsi" w:cs="Arial"/>
          <w:sz w:val="18"/>
          <w:szCs w:val="18"/>
        </w:rPr>
        <w:t>mo organiza</w:t>
      </w:r>
      <w:r w:rsidR="00B00152">
        <w:rPr>
          <w:rFonts w:asciiTheme="majorHAnsi" w:hAnsiTheme="majorHAnsi" w:cs="Arial"/>
          <w:sz w:val="18"/>
          <w:szCs w:val="18"/>
        </w:rPr>
        <w:t>n</w:t>
      </w:r>
      <w:r w:rsidR="00F244D7">
        <w:rPr>
          <w:rFonts w:asciiTheme="majorHAnsi" w:hAnsiTheme="majorHAnsi" w:cs="Arial"/>
          <w:sz w:val="18"/>
          <w:szCs w:val="18"/>
        </w:rPr>
        <w:t xml:space="preserve"> y usa</w:t>
      </w:r>
      <w:r w:rsidR="00B00152">
        <w:rPr>
          <w:rFonts w:asciiTheme="majorHAnsi" w:hAnsiTheme="majorHAnsi" w:cs="Arial"/>
          <w:sz w:val="18"/>
          <w:szCs w:val="18"/>
        </w:rPr>
        <w:t>n</w:t>
      </w:r>
      <w:r w:rsidR="00F244D7">
        <w:rPr>
          <w:rFonts w:asciiTheme="majorHAnsi" w:hAnsiTheme="majorHAnsi" w:cs="Arial"/>
          <w:sz w:val="18"/>
          <w:szCs w:val="18"/>
        </w:rPr>
        <w:t xml:space="preserve"> la información</w:t>
      </w:r>
      <w:r w:rsidR="00B00152">
        <w:rPr>
          <w:rFonts w:asciiTheme="majorHAnsi" w:hAnsiTheme="majorHAnsi" w:cs="Arial"/>
          <w:sz w:val="18"/>
          <w:szCs w:val="18"/>
        </w:rPr>
        <w:t xml:space="preserve"> recopilada</w:t>
      </w:r>
      <w:r w:rsidR="00F244D7">
        <w:rPr>
          <w:rFonts w:asciiTheme="majorHAnsi" w:hAnsiTheme="majorHAnsi" w:cs="Arial"/>
          <w:sz w:val="18"/>
          <w:szCs w:val="18"/>
        </w:rPr>
        <w:t xml:space="preserve"> al escribir su primer borrador de </w:t>
      </w:r>
      <w:r w:rsidR="00F244D7" w:rsidRPr="002006E1">
        <w:rPr>
          <w:rFonts w:asciiTheme="majorHAnsi" w:hAnsiTheme="majorHAnsi" w:cs="Arial"/>
          <w:i/>
          <w:sz w:val="18"/>
          <w:szCs w:val="18"/>
        </w:rPr>
        <w:t>ecotips</w:t>
      </w:r>
      <w:r w:rsidR="00F244D7">
        <w:rPr>
          <w:rFonts w:asciiTheme="majorHAnsi" w:hAnsiTheme="majorHAnsi" w:cs="Arial"/>
          <w:sz w:val="18"/>
          <w:szCs w:val="18"/>
        </w:rPr>
        <w:t xml:space="preserve"> que motiven a las personas a cuidar el ambiente en que vivimos.   </w:t>
      </w:r>
    </w:p>
    <w:p w:rsidR="00580114" w:rsidRDefault="00855733" w:rsidP="00315690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Pide a los estudiantes que elijan de</w:t>
      </w:r>
      <w:r w:rsidR="00FF66EA">
        <w:rPr>
          <w:rFonts w:asciiTheme="majorHAnsi" w:hAnsiTheme="majorHAnsi" w:cs="Arial"/>
          <w:sz w:val="18"/>
          <w:szCs w:val="18"/>
        </w:rPr>
        <w:t>l</w:t>
      </w:r>
      <w:r>
        <w:rPr>
          <w:rFonts w:asciiTheme="majorHAnsi" w:hAnsiTheme="majorHAnsi" w:cs="Arial"/>
          <w:sz w:val="18"/>
          <w:szCs w:val="18"/>
        </w:rPr>
        <w:t xml:space="preserve"> cartel </w:t>
      </w:r>
      <w:r w:rsidR="00B00152">
        <w:rPr>
          <w:rFonts w:asciiTheme="majorHAnsi" w:hAnsiTheme="majorHAnsi" w:cs="Arial"/>
          <w:sz w:val="18"/>
          <w:szCs w:val="18"/>
        </w:rPr>
        <w:t xml:space="preserve">de normas de convivencia aquellas </w:t>
      </w:r>
      <w:r>
        <w:rPr>
          <w:rFonts w:asciiTheme="majorHAnsi" w:hAnsiTheme="majorHAnsi" w:cs="Arial"/>
          <w:sz w:val="18"/>
          <w:szCs w:val="18"/>
        </w:rPr>
        <w:t>que les permita</w:t>
      </w:r>
      <w:r w:rsidR="00B00152">
        <w:rPr>
          <w:rFonts w:asciiTheme="majorHAnsi" w:hAnsiTheme="majorHAnsi" w:cs="Arial"/>
          <w:sz w:val="18"/>
          <w:szCs w:val="18"/>
        </w:rPr>
        <w:t>n</w:t>
      </w:r>
      <w:r>
        <w:rPr>
          <w:rFonts w:asciiTheme="majorHAnsi" w:hAnsiTheme="majorHAnsi" w:cs="Arial"/>
          <w:sz w:val="18"/>
          <w:szCs w:val="18"/>
        </w:rPr>
        <w:t xml:space="preserve"> interactuar democráticamente con sus compañeros</w:t>
      </w:r>
      <w:r w:rsidR="00B00152">
        <w:rPr>
          <w:rFonts w:asciiTheme="majorHAnsi" w:hAnsiTheme="majorHAnsi" w:cs="Arial"/>
          <w:sz w:val="18"/>
          <w:szCs w:val="18"/>
        </w:rPr>
        <w:t>/as</w:t>
      </w:r>
      <w:r>
        <w:rPr>
          <w:rFonts w:asciiTheme="majorHAnsi" w:hAnsiTheme="majorHAnsi" w:cs="Arial"/>
          <w:sz w:val="18"/>
          <w:szCs w:val="18"/>
        </w:rPr>
        <w:t xml:space="preserve">. </w:t>
      </w: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AC0984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Desarrollo</w:t>
            </w:r>
          </w:p>
        </w:tc>
        <w:tc>
          <w:tcPr>
            <w:tcW w:w="4111" w:type="dxa"/>
          </w:tcPr>
          <w:p w:rsidR="00897950" w:rsidRPr="00AC0984" w:rsidRDefault="001C0817" w:rsidP="00B25D68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3B0DE6">
              <w:rPr>
                <w:rFonts w:asciiTheme="majorHAnsi" w:hAnsiTheme="majorHAnsi" w:cs="Arial"/>
                <w:bCs w:val="0"/>
                <w:sz w:val="18"/>
                <w:szCs w:val="18"/>
              </w:rPr>
              <w:t>6</w:t>
            </w:r>
            <w:r w:rsidR="00B25D68">
              <w:rPr>
                <w:rFonts w:asciiTheme="majorHAnsi" w:hAnsiTheme="majorHAnsi" w:cs="Arial"/>
                <w:bCs w:val="0"/>
                <w:sz w:val="18"/>
                <w:szCs w:val="18"/>
              </w:rPr>
              <w:t>0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minutos</w:t>
            </w:r>
          </w:p>
        </w:tc>
      </w:tr>
    </w:tbl>
    <w:p w:rsidR="00AC0984" w:rsidRDefault="00024D25" w:rsidP="008F135B">
      <w:pPr>
        <w:spacing w:after="0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 w:rsidRPr="008F135B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En grupo clase</w:t>
      </w:r>
    </w:p>
    <w:p w:rsidR="00855733" w:rsidRDefault="00855733" w:rsidP="00855733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Com</w:t>
      </w:r>
      <w:r w:rsidR="00214F03">
        <w:rPr>
          <w:rFonts w:asciiTheme="majorHAnsi" w:hAnsiTheme="majorHAnsi" w:cs="Arial"/>
          <w:sz w:val="18"/>
          <w:szCs w:val="18"/>
        </w:rPr>
        <w:t>en</w:t>
      </w:r>
      <w:r>
        <w:rPr>
          <w:rFonts w:asciiTheme="majorHAnsi" w:hAnsiTheme="majorHAnsi" w:cs="Arial"/>
          <w:sz w:val="18"/>
          <w:szCs w:val="18"/>
        </w:rPr>
        <w:t>ta</w:t>
      </w:r>
      <w:r w:rsidR="00214F03">
        <w:rPr>
          <w:rFonts w:asciiTheme="majorHAnsi" w:hAnsiTheme="majorHAnsi" w:cs="Arial"/>
          <w:sz w:val="18"/>
          <w:szCs w:val="18"/>
        </w:rPr>
        <w:t xml:space="preserve"> </w:t>
      </w:r>
      <w:r>
        <w:rPr>
          <w:rFonts w:asciiTheme="majorHAnsi" w:hAnsiTheme="majorHAnsi" w:cs="Arial"/>
          <w:sz w:val="18"/>
          <w:szCs w:val="18"/>
        </w:rPr>
        <w:t xml:space="preserve">que </w:t>
      </w:r>
      <w:r w:rsidR="00214F03">
        <w:rPr>
          <w:rFonts w:asciiTheme="majorHAnsi" w:hAnsiTheme="majorHAnsi" w:cs="Arial"/>
          <w:sz w:val="18"/>
          <w:szCs w:val="18"/>
        </w:rPr>
        <w:t xml:space="preserve">has redactado </w:t>
      </w:r>
      <w:r>
        <w:rPr>
          <w:rFonts w:asciiTheme="majorHAnsi" w:hAnsiTheme="majorHAnsi" w:cs="Arial"/>
          <w:sz w:val="18"/>
          <w:szCs w:val="18"/>
        </w:rPr>
        <w:t xml:space="preserve">algunos </w:t>
      </w:r>
      <w:r w:rsidRPr="002006E1">
        <w:rPr>
          <w:rFonts w:asciiTheme="majorHAnsi" w:hAnsiTheme="majorHAnsi" w:cs="Arial"/>
          <w:i/>
          <w:sz w:val="18"/>
          <w:szCs w:val="18"/>
        </w:rPr>
        <w:t>ecotips</w:t>
      </w:r>
      <w:r>
        <w:rPr>
          <w:rFonts w:asciiTheme="majorHAnsi" w:hAnsiTheme="majorHAnsi" w:cs="Arial"/>
          <w:sz w:val="18"/>
          <w:szCs w:val="18"/>
        </w:rPr>
        <w:t xml:space="preserve"> y te gustar</w:t>
      </w:r>
      <w:r w:rsidR="007F1AF5">
        <w:rPr>
          <w:rFonts w:asciiTheme="majorHAnsi" w:hAnsiTheme="majorHAnsi" w:cs="Arial"/>
          <w:sz w:val="18"/>
          <w:szCs w:val="18"/>
        </w:rPr>
        <w:t>ía compartirlos con ellos</w:t>
      </w:r>
      <w:r w:rsidR="00214F03">
        <w:rPr>
          <w:rFonts w:asciiTheme="majorHAnsi" w:hAnsiTheme="majorHAnsi" w:cs="Arial"/>
          <w:sz w:val="18"/>
          <w:szCs w:val="18"/>
        </w:rPr>
        <w:t xml:space="preserve">. Con este fin, pega </w:t>
      </w:r>
      <w:r w:rsidR="00A30655">
        <w:rPr>
          <w:rFonts w:asciiTheme="majorHAnsi" w:hAnsiTheme="majorHAnsi" w:cs="Arial"/>
          <w:sz w:val="18"/>
          <w:szCs w:val="18"/>
        </w:rPr>
        <w:t xml:space="preserve">las tiras de cartulina </w:t>
      </w:r>
      <w:r w:rsidR="00214F03">
        <w:rPr>
          <w:rFonts w:asciiTheme="majorHAnsi" w:hAnsiTheme="majorHAnsi" w:cs="Arial"/>
          <w:sz w:val="18"/>
          <w:szCs w:val="18"/>
        </w:rPr>
        <w:t xml:space="preserve">donde los registraste y </w:t>
      </w:r>
      <w:r w:rsidR="007F1AF5">
        <w:rPr>
          <w:rFonts w:asciiTheme="majorHAnsi" w:hAnsiTheme="majorHAnsi" w:cs="Arial"/>
          <w:sz w:val="18"/>
          <w:szCs w:val="18"/>
        </w:rPr>
        <w:t xml:space="preserve">dirige </w:t>
      </w:r>
      <w:r w:rsidR="00214F03">
        <w:rPr>
          <w:rFonts w:asciiTheme="majorHAnsi" w:hAnsiTheme="majorHAnsi" w:cs="Arial"/>
          <w:sz w:val="18"/>
          <w:szCs w:val="18"/>
        </w:rPr>
        <w:t>las</w:t>
      </w:r>
      <w:r w:rsidR="00550A85">
        <w:rPr>
          <w:rFonts w:asciiTheme="majorHAnsi" w:hAnsiTheme="majorHAnsi" w:cs="Arial"/>
          <w:sz w:val="18"/>
          <w:szCs w:val="18"/>
        </w:rPr>
        <w:t xml:space="preserve"> </w:t>
      </w:r>
      <w:r w:rsidR="00214F03">
        <w:rPr>
          <w:rFonts w:asciiTheme="majorHAnsi" w:hAnsiTheme="majorHAnsi" w:cs="Arial"/>
          <w:sz w:val="18"/>
          <w:szCs w:val="18"/>
        </w:rPr>
        <w:t>miradas de los niños y las n</w:t>
      </w:r>
      <w:r w:rsidR="00550A85">
        <w:rPr>
          <w:rFonts w:asciiTheme="majorHAnsi" w:hAnsiTheme="majorHAnsi" w:cs="Arial"/>
          <w:sz w:val="18"/>
          <w:szCs w:val="18"/>
        </w:rPr>
        <w:t>i</w:t>
      </w:r>
      <w:r w:rsidR="00214F03">
        <w:rPr>
          <w:rFonts w:asciiTheme="majorHAnsi" w:hAnsiTheme="majorHAnsi" w:cs="Arial"/>
          <w:sz w:val="18"/>
          <w:szCs w:val="18"/>
        </w:rPr>
        <w:t xml:space="preserve">ñas hacia </w:t>
      </w:r>
      <w:r w:rsidR="00A30655">
        <w:rPr>
          <w:rFonts w:asciiTheme="majorHAnsi" w:hAnsiTheme="majorHAnsi" w:cs="Arial"/>
          <w:sz w:val="18"/>
          <w:szCs w:val="18"/>
        </w:rPr>
        <w:t>ellas</w:t>
      </w:r>
      <w:r w:rsidR="00982D04">
        <w:rPr>
          <w:rFonts w:asciiTheme="majorHAnsi" w:hAnsiTheme="majorHAnsi" w:cs="Arial"/>
          <w:sz w:val="18"/>
          <w:szCs w:val="18"/>
        </w:rPr>
        <w:t xml:space="preserve"> y pi</w:t>
      </w:r>
      <w:r w:rsidR="00214F03">
        <w:rPr>
          <w:rFonts w:asciiTheme="majorHAnsi" w:hAnsiTheme="majorHAnsi" w:cs="Arial"/>
          <w:sz w:val="18"/>
          <w:szCs w:val="18"/>
        </w:rPr>
        <w:t>de</w:t>
      </w:r>
      <w:r w:rsidR="007F1AF5">
        <w:rPr>
          <w:rFonts w:asciiTheme="majorHAnsi" w:hAnsiTheme="majorHAnsi" w:cs="Arial"/>
          <w:sz w:val="18"/>
          <w:szCs w:val="18"/>
        </w:rPr>
        <w:t xml:space="preserve"> que los lean</w:t>
      </w:r>
      <w:r w:rsidR="00FF66EA">
        <w:rPr>
          <w:rFonts w:asciiTheme="majorHAnsi" w:hAnsiTheme="majorHAnsi" w:cs="Arial"/>
          <w:sz w:val="18"/>
          <w:szCs w:val="18"/>
        </w:rPr>
        <w:t xml:space="preserve"> (ver Anexo 2)</w:t>
      </w:r>
      <w:r w:rsidR="00550A85">
        <w:rPr>
          <w:rFonts w:asciiTheme="majorHAnsi" w:hAnsiTheme="majorHAnsi" w:cs="Arial"/>
          <w:sz w:val="18"/>
          <w:szCs w:val="18"/>
        </w:rPr>
        <w:t xml:space="preserve">. </w:t>
      </w:r>
      <w:r w:rsidR="00A30655">
        <w:rPr>
          <w:rFonts w:asciiTheme="majorHAnsi" w:hAnsiTheme="majorHAnsi" w:cs="Arial"/>
          <w:sz w:val="18"/>
          <w:szCs w:val="18"/>
        </w:rPr>
        <w:t xml:space="preserve">Además, busca que los </w:t>
      </w:r>
      <w:r w:rsidR="007F1AF5">
        <w:rPr>
          <w:rFonts w:asciiTheme="majorHAnsi" w:hAnsiTheme="majorHAnsi" w:cs="Arial"/>
          <w:sz w:val="18"/>
          <w:szCs w:val="18"/>
        </w:rPr>
        <w:t xml:space="preserve">observen </w:t>
      </w:r>
      <w:r w:rsidR="00A30655">
        <w:rPr>
          <w:rFonts w:asciiTheme="majorHAnsi" w:hAnsiTheme="majorHAnsi" w:cs="Arial"/>
          <w:sz w:val="18"/>
          <w:szCs w:val="18"/>
        </w:rPr>
        <w:t xml:space="preserve">y determinen </w:t>
      </w:r>
      <w:r w:rsidR="007F1AF5">
        <w:rPr>
          <w:rFonts w:asciiTheme="majorHAnsi" w:hAnsiTheme="majorHAnsi" w:cs="Arial"/>
          <w:sz w:val="18"/>
          <w:szCs w:val="18"/>
        </w:rPr>
        <w:t>sus caracter</w:t>
      </w:r>
      <w:r w:rsidR="00AC44C4">
        <w:rPr>
          <w:rFonts w:asciiTheme="majorHAnsi" w:hAnsiTheme="majorHAnsi" w:cs="Arial"/>
          <w:sz w:val="18"/>
          <w:szCs w:val="18"/>
        </w:rPr>
        <w:t xml:space="preserve">ísticas, </w:t>
      </w:r>
      <w:r w:rsidR="00A30655">
        <w:rPr>
          <w:rFonts w:asciiTheme="majorHAnsi" w:hAnsiTheme="majorHAnsi" w:cs="Arial"/>
          <w:sz w:val="18"/>
          <w:szCs w:val="18"/>
        </w:rPr>
        <w:t>a fin de que, posteriormente, les sirva</w:t>
      </w:r>
      <w:r w:rsidR="00C82280">
        <w:rPr>
          <w:rFonts w:asciiTheme="majorHAnsi" w:hAnsiTheme="majorHAnsi" w:cs="Arial"/>
          <w:sz w:val="18"/>
          <w:szCs w:val="18"/>
        </w:rPr>
        <w:t>n</w:t>
      </w:r>
      <w:r w:rsidR="00A30655">
        <w:rPr>
          <w:rFonts w:asciiTheme="majorHAnsi" w:hAnsiTheme="majorHAnsi" w:cs="Arial"/>
          <w:sz w:val="18"/>
          <w:szCs w:val="18"/>
        </w:rPr>
        <w:t xml:space="preserve"> como referentes cuando ellos </w:t>
      </w:r>
      <w:r w:rsidR="00FF66EA">
        <w:rPr>
          <w:rFonts w:asciiTheme="majorHAnsi" w:hAnsiTheme="majorHAnsi" w:cs="Arial"/>
          <w:sz w:val="18"/>
          <w:szCs w:val="18"/>
        </w:rPr>
        <w:t>tengan que redactar</w:t>
      </w:r>
      <w:r w:rsidR="00A30655">
        <w:rPr>
          <w:rFonts w:asciiTheme="majorHAnsi" w:hAnsiTheme="majorHAnsi" w:cs="Arial"/>
          <w:sz w:val="18"/>
          <w:szCs w:val="18"/>
        </w:rPr>
        <w:t xml:space="preserve"> los propios. </w:t>
      </w:r>
    </w:p>
    <w:p w:rsidR="007F1AF5" w:rsidRDefault="007F1AF5" w:rsidP="007F1AF5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:rsidR="007F1AF5" w:rsidRDefault="00AC44C4" w:rsidP="007F1AF5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w:lastRenderedPageBreak/>
        <w:drawing>
          <wp:anchor distT="0" distB="0" distL="114300" distR="114300" simplePos="0" relativeHeight="251695103" behindDoc="1" locked="0" layoutInCell="1" allowOverlap="1" wp14:anchorId="65A58C60" wp14:editId="4122BF93">
            <wp:simplePos x="0" y="0"/>
            <wp:positionH relativeFrom="column">
              <wp:posOffset>1301750</wp:posOffset>
            </wp:positionH>
            <wp:positionV relativeFrom="paragraph">
              <wp:posOffset>27305</wp:posOffset>
            </wp:positionV>
            <wp:extent cx="2218055" cy="2418715"/>
            <wp:effectExtent l="19050" t="19050" r="10795" b="19685"/>
            <wp:wrapTight wrapText="bothSides">
              <wp:wrapPolygon edited="0">
                <wp:start x="-186" y="-170"/>
                <wp:lineTo x="-186" y="21606"/>
                <wp:lineTo x="21520" y="21606"/>
                <wp:lineTo x="21520" y="-170"/>
                <wp:lineTo x="-186" y="-17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2418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AF5" w:rsidRDefault="007F1AF5" w:rsidP="007F1AF5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:rsidR="007F1AF5" w:rsidRDefault="007F1AF5" w:rsidP="007F1AF5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:rsidR="007F1AF5" w:rsidRDefault="007F1AF5" w:rsidP="007F1AF5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:rsidR="007F1AF5" w:rsidRDefault="007F1AF5" w:rsidP="007F1AF5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:rsidR="007F1AF5" w:rsidRDefault="00A03591" w:rsidP="007F1AF5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C51BB9A" wp14:editId="6D1C50D4">
                <wp:simplePos x="0" y="0"/>
                <wp:positionH relativeFrom="margin">
                  <wp:posOffset>3965216</wp:posOffset>
                </wp:positionH>
                <wp:positionV relativeFrom="paragraph">
                  <wp:posOffset>5218</wp:posOffset>
                </wp:positionV>
                <wp:extent cx="1852295" cy="564018"/>
                <wp:effectExtent l="0" t="0" r="14605" b="26670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95" cy="564018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6E1" w:rsidRPr="008B5467" w:rsidRDefault="002006E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pPrChange w:id="3" w:author="jeanet" w:date="2017-07-19T11:26:00Z">
                                <w:pPr/>
                              </w:pPrChange>
                            </w:pP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Letras grandes con r</w:t>
                            </w:r>
                            <w:r w:rsidRPr="008B5467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ecomendaciones sencillas </w:t>
                            </w:r>
                            <w:del w:id="4" w:author="jeanet" w:date="2017-07-19T11:26:00Z">
                              <w:r w:rsidRPr="008B5467" w:rsidDel="002F0986"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delText xml:space="preserve"> </w:delText>
                              </w:r>
                            </w:del>
                            <w:r w:rsidRPr="008B5467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de aplicar en nuestra vida diaria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51BB9A" id="Rectángulo redondeado 11" o:spid="_x0000_s1030" style="position:absolute;left:0;text-align:left;margin-left:312.2pt;margin-top:.4pt;width:145.85pt;height:44.4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" fillcolor="#e7e6e6 [3214]" strokecolor="#a5a5a5 [2092]" strokeweight="1pt">
                <v:stroke dashstyle="dashDot" joinstyle="miter"/>
                <v:textbox>
                  <w:txbxContent>
                    <w:p w:rsidR="002006E1" w:rsidRPr="008B5467" w:rsidRDefault="002006E1">
                      <w:pPr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pPrChange w:id="9" w:author="jeanet" w:date="2017-07-19T11:26:00Z">
                          <w:pPr/>
                        </w:pPrChange>
                      </w:pP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Letras grandes con r</w:t>
                      </w:r>
                      <w:r w:rsidRPr="008B5467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ecomendaciones sencillas </w:t>
                      </w:r>
                      <w:del w:id="10" w:author="jeanet" w:date="2017-07-19T11:26:00Z">
                        <w:r w:rsidRPr="008B5467" w:rsidDel="002F0986"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  <w:delText xml:space="preserve"> </w:delText>
                        </w:r>
                      </w:del>
                      <w:r w:rsidRPr="008B5467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de aplicar en nuestra vida diaria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F1AF5" w:rsidRDefault="007F1AF5" w:rsidP="007F1AF5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:rsidR="007F1AF5" w:rsidRDefault="002F0986" w:rsidP="007F1AF5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B891DC6" wp14:editId="7255BA77">
                <wp:simplePos x="0" y="0"/>
                <wp:positionH relativeFrom="column">
                  <wp:posOffset>3169443</wp:posOffset>
                </wp:positionH>
                <wp:positionV relativeFrom="paragraph">
                  <wp:posOffset>52480</wp:posOffset>
                </wp:positionV>
                <wp:extent cx="813974" cy="45719"/>
                <wp:effectExtent l="38100" t="114300" r="0" b="107315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397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C25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2" o:spid="_x0000_s1026" type="#_x0000_t32" style="position:absolute;margin-left:249.55pt;margin-top:4.15pt;width:64.1pt;height:3.6pt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" strokecolor="#538135 [2409]" strokeweight="4.5pt">
                <v:stroke endarrow="block" joinstyle="miter"/>
              </v:shape>
            </w:pict>
          </mc:Fallback>
        </mc:AlternateContent>
      </w:r>
    </w:p>
    <w:p w:rsidR="007F1AF5" w:rsidRDefault="007F1AF5" w:rsidP="007F1AF5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:rsidR="007F1AF5" w:rsidRDefault="00A03591" w:rsidP="007F1AF5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713AB4F" wp14:editId="5DDF6555">
                <wp:simplePos x="0" y="0"/>
                <wp:positionH relativeFrom="column">
                  <wp:posOffset>4758498</wp:posOffset>
                </wp:positionH>
                <wp:positionV relativeFrom="paragraph">
                  <wp:posOffset>47290</wp:posOffset>
                </wp:positionV>
                <wp:extent cx="207034" cy="146649"/>
                <wp:effectExtent l="38100" t="0" r="21590" b="44450"/>
                <wp:wrapNone/>
                <wp:docPr id="25" name="Flecha abaj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146649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030B0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25" o:spid="_x0000_s1026" type="#_x0000_t67" style="position:absolute;margin-left:374.7pt;margin-top:3.7pt;width:16.3pt;height:11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" adj="10800" fillcolor="#bfbfbf [2412]" strokecolor="#7f7f7f [1612]" strokeweight="1pt"/>
            </w:pict>
          </mc:Fallback>
        </mc:AlternateContent>
      </w:r>
    </w:p>
    <w:p w:rsidR="007F1AF5" w:rsidRDefault="002006E1" w:rsidP="007F1AF5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A1C4FA5" wp14:editId="5E3F62B1">
                <wp:simplePos x="0" y="0"/>
                <wp:positionH relativeFrom="margin">
                  <wp:posOffset>-280228</wp:posOffset>
                </wp:positionH>
                <wp:positionV relativeFrom="paragraph">
                  <wp:posOffset>164134</wp:posOffset>
                </wp:positionV>
                <wp:extent cx="1296035" cy="755374"/>
                <wp:effectExtent l="0" t="0" r="18415" b="26035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755374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6E1" w:rsidRPr="008B5467" w:rsidRDefault="002006E1" w:rsidP="002006E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03591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Imágenes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 w:rsidRPr="00A03591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de diversos colores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, relacionadas con las recomendaciones.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1C4FA5" id="Rectángulo redondeado 20" o:spid="_x0000_s1031" style="position:absolute;left:0;text-align:left;margin-left:-22.05pt;margin-top:12.9pt;width:102.05pt;height:59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" fillcolor="#e7e6e6 [3214]" strokecolor="#a5a5a5 [2092]" strokeweight="1pt">
                <v:stroke dashstyle="dashDot" joinstyle="miter"/>
                <v:textbox>
                  <w:txbxContent>
                    <w:p w:rsidR="002006E1" w:rsidRPr="008B5467" w:rsidRDefault="002006E1" w:rsidP="002006E1">
                      <w:pPr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A03591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Imágenes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 w:rsidRPr="00A03591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de diversos colores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, relacionadas con las recomendaciones.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F0986"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C6A1EF5" wp14:editId="40BA00F5">
                <wp:simplePos x="0" y="0"/>
                <wp:positionH relativeFrom="column">
                  <wp:posOffset>3127157</wp:posOffset>
                </wp:positionH>
                <wp:positionV relativeFrom="paragraph">
                  <wp:posOffset>78002</wp:posOffset>
                </wp:positionV>
                <wp:extent cx="893258" cy="306562"/>
                <wp:effectExtent l="0" t="57150" r="21590" b="36830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3258" cy="30656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269E9" id="Conector recto de flecha 17" o:spid="_x0000_s1026" type="#_x0000_t32" style="position:absolute;margin-left:246.25pt;margin-top:6.15pt;width:70.35pt;height:24.15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" strokecolor="#538135 [2409]" strokeweight="4.5pt">
                <v:stroke endarrow="block" joinstyle="miter"/>
              </v:shape>
            </w:pict>
          </mc:Fallback>
        </mc:AlternateContent>
      </w:r>
    </w:p>
    <w:p w:rsidR="007F1AF5" w:rsidRDefault="00A03591" w:rsidP="007F1AF5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10D37CF" wp14:editId="3AC39CFB">
                <wp:simplePos x="0" y="0"/>
                <wp:positionH relativeFrom="margin">
                  <wp:posOffset>4014422</wp:posOffset>
                </wp:positionH>
                <wp:positionV relativeFrom="paragraph">
                  <wp:posOffset>10160</wp:posOffset>
                </wp:positionV>
                <wp:extent cx="1876425" cy="603885"/>
                <wp:effectExtent l="0" t="0" r="28575" b="24765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60388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6E1" w:rsidRPr="00A03591" w:rsidRDefault="002006E1" w:rsidP="002006E1">
                            <w:pPr>
                              <w:spacing w:after="0" w:line="240" w:lineRule="auto"/>
                              <w:ind w:left="58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03591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Letras más pequeñas para explicar con más precisión dichas  recomendaciones.</w:t>
                            </w:r>
                          </w:p>
                          <w:p w:rsidR="002006E1" w:rsidRPr="008B5467" w:rsidRDefault="002006E1" w:rsidP="008B5467">
                            <w:pP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0D37CF" id="Rectángulo redondeado 15" o:spid="_x0000_s1032" style="position:absolute;left:0;text-align:left;margin-left:316.1pt;margin-top:.8pt;width:147.75pt;height:47.5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" fillcolor="#e7e6e6 [3214]" strokecolor="#a5a5a5 [2092]" strokeweight="1pt">
                <v:stroke dashstyle="dashDot" joinstyle="miter"/>
                <v:textbox>
                  <w:txbxContent>
                    <w:p w:rsidR="002006E1" w:rsidRPr="00A03591" w:rsidRDefault="002006E1" w:rsidP="002006E1">
                      <w:pPr>
                        <w:spacing w:after="0" w:line="240" w:lineRule="auto"/>
                        <w:ind w:left="58"/>
                        <w:contextualSpacing/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A03591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Letras más pequeñas para explicar con más precisión dichas  recomendaciones.</w:t>
                      </w:r>
                    </w:p>
                    <w:p w:rsidR="002006E1" w:rsidRPr="008B5467" w:rsidRDefault="002006E1" w:rsidP="008B5467">
                      <w:pP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F1AF5" w:rsidRDefault="007F1AF5" w:rsidP="007F1AF5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:rsidR="007F1AF5" w:rsidRDefault="002F0986" w:rsidP="007F1AF5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9FE5996" wp14:editId="7D6A2B30">
                <wp:simplePos x="0" y="0"/>
                <wp:positionH relativeFrom="column">
                  <wp:posOffset>1012939</wp:posOffset>
                </wp:positionH>
                <wp:positionV relativeFrom="paragraph">
                  <wp:posOffset>87667</wp:posOffset>
                </wp:positionV>
                <wp:extent cx="745262" cy="126853"/>
                <wp:effectExtent l="0" t="38100" r="55245" b="121285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262" cy="12685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3D4B5" id="Conector recto de flecha 21" o:spid="_x0000_s1026" type="#_x0000_t32" style="position:absolute;margin-left:79.75pt;margin-top:6.9pt;width:58.7pt;height:10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" strokecolor="#538135 [2409]" strokeweight="4.5pt">
                <v:stroke endarrow="block" joinstyle="miter"/>
              </v:shape>
            </w:pict>
          </mc:Fallback>
        </mc:AlternateContent>
      </w:r>
    </w:p>
    <w:p w:rsidR="007F1AF5" w:rsidRDefault="007F1AF5" w:rsidP="007F1AF5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:rsidR="008B5467" w:rsidRDefault="00A03591" w:rsidP="007F1AF5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478BCE4" wp14:editId="6D07C0C1">
                <wp:simplePos x="0" y="0"/>
                <wp:positionH relativeFrom="column">
                  <wp:posOffset>4723993</wp:posOffset>
                </wp:positionH>
                <wp:positionV relativeFrom="paragraph">
                  <wp:posOffset>90254</wp:posOffset>
                </wp:positionV>
                <wp:extent cx="215660" cy="155275"/>
                <wp:effectExtent l="38100" t="0" r="13335" b="35560"/>
                <wp:wrapNone/>
                <wp:docPr id="26" name="Flecha abaj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60" cy="155275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C81B8" id="Flecha abajo 26" o:spid="_x0000_s1026" type="#_x0000_t67" style="position:absolute;margin-left:371.95pt;margin-top:7.1pt;width:17pt;height:12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" adj="10800" fillcolor="#bfbfbf [2412]" strokecolor="#7f7f7f [1612]" strokeweight="1pt"/>
            </w:pict>
          </mc:Fallback>
        </mc:AlternateContent>
      </w:r>
    </w:p>
    <w:p w:rsidR="008B5467" w:rsidRDefault="0011274E" w:rsidP="007F1AF5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ECE7794" wp14:editId="5D7A90BE">
                <wp:simplePos x="0" y="0"/>
                <wp:positionH relativeFrom="column">
                  <wp:posOffset>4016267</wp:posOffset>
                </wp:positionH>
                <wp:positionV relativeFrom="paragraph">
                  <wp:posOffset>88468</wp:posOffset>
                </wp:positionV>
                <wp:extent cx="1900058" cy="569343"/>
                <wp:effectExtent l="0" t="0" r="24130" b="21590"/>
                <wp:wrapNone/>
                <wp:docPr id="23" name="Rectángulo redonde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058" cy="569343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6E1" w:rsidRPr="00A03591" w:rsidRDefault="002006E1" w:rsidP="00A0359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03591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Estas recomendaciones expresan acciones en tiempo presente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y en modo imperativo</w:t>
                            </w:r>
                            <w:r w:rsidRPr="00A03591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CE7794" id="Rectángulo redondeado 23" o:spid="_x0000_s1033" style="position:absolute;left:0;text-align:left;margin-left:316.25pt;margin-top:6.95pt;width:149.6pt;height:44.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" fillcolor="#e7e6e6 [3214]" strokecolor="#bfbfbf [2412]" strokeweight="1pt">
                <v:stroke dashstyle="dashDot" joinstyle="miter"/>
                <v:textbox>
                  <w:txbxContent>
                    <w:p w:rsidR="002006E1" w:rsidRPr="00A03591" w:rsidRDefault="002006E1" w:rsidP="00A03591">
                      <w:pPr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A03591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Estas recomendaciones expresan acciones en tiempo presente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y en modo imperativo</w:t>
                      </w:r>
                      <w:r w:rsidRPr="00A03591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.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7F1AF5" w:rsidRDefault="00A03591" w:rsidP="007F1AF5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55C81D5" wp14:editId="420FA0C4">
                <wp:simplePos x="0" y="0"/>
                <wp:positionH relativeFrom="column">
                  <wp:posOffset>1071080</wp:posOffset>
                </wp:positionH>
                <wp:positionV relativeFrom="paragraph">
                  <wp:posOffset>9525</wp:posOffset>
                </wp:positionV>
                <wp:extent cx="2608027" cy="230587"/>
                <wp:effectExtent l="0" t="0" r="20955" b="17145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8027" cy="23058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06E1" w:rsidRPr="007F1AF5" w:rsidRDefault="002006E1" w:rsidP="007F1AF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7F1AF5">
                              <w:rPr>
                                <w:rFonts w:asciiTheme="majorHAnsi" w:hAnsiTheme="majorHAnsi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7F1AF5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Tomado de: http://consentidosjardininfantil.com/EcoTips/Recicla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5C81D5" id="Rectángulo redondeado 7" o:spid="_x0000_s1034" style="position:absolute;left:0;text-align:left;margin-left:84.35pt;margin-top:.75pt;width:205.35pt;height:18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" fillcolor="window" strokecolor="window" strokeweight="1pt">
                <v:stroke joinstyle="miter"/>
                <v:textbox>
                  <w:txbxContent>
                    <w:p w:rsidR="002006E1" w:rsidRPr="007F1AF5" w:rsidRDefault="002006E1" w:rsidP="007F1AF5">
                      <w:pPr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7F1AF5">
                        <w:rPr>
                          <w:rFonts w:asciiTheme="majorHAnsi" w:hAnsiTheme="majorHAnsi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7F1AF5">
                        <w:rPr>
                          <w:rFonts w:asciiTheme="majorHAnsi" w:hAnsiTheme="majorHAnsi"/>
                          <w:b/>
                          <w:color w:val="000000" w:themeColor="text1"/>
                          <w:sz w:val="14"/>
                          <w:szCs w:val="14"/>
                        </w:rPr>
                        <w:t>Tomado de: http://consentidosjardininfantil.com/EcoTips/Recicla</w:t>
                      </w:r>
                    </w:p>
                  </w:txbxContent>
                </v:textbox>
              </v:roundrect>
            </w:pict>
          </mc:Fallback>
        </mc:AlternateContent>
      </w:r>
    </w:p>
    <w:p w:rsidR="0011274E" w:rsidRDefault="0011274E" w:rsidP="007F1AF5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:rsidR="00855733" w:rsidRDefault="00855733" w:rsidP="007F1AF5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:rsidR="0011274E" w:rsidRPr="00855733" w:rsidRDefault="00AC44C4" w:rsidP="00855733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  <w:r w:rsidRPr="00AC67B2">
        <w:rPr>
          <w:rFonts w:asciiTheme="majorHAnsi" w:hAnsiTheme="majorHAnsi" w:cs="Arial"/>
          <w:b/>
          <w:sz w:val="20"/>
          <w:szCs w:val="20"/>
        </w:rPr>
        <w:t xml:space="preserve">Planificación </w:t>
      </w:r>
    </w:p>
    <w:p w:rsidR="001F6762" w:rsidRPr="001F6762" w:rsidRDefault="00AC44C4" w:rsidP="001F6762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bCs/>
          <w:color w:val="000000" w:themeColor="text1"/>
          <w:sz w:val="18"/>
          <w:szCs w:val="18"/>
        </w:rPr>
      </w:pPr>
      <w:r w:rsidRPr="00F244D7">
        <w:rPr>
          <w:rFonts w:asciiTheme="majorHAnsi" w:hAnsiTheme="majorHAnsi" w:cs="Arial"/>
          <w:sz w:val="18"/>
          <w:szCs w:val="18"/>
        </w:rPr>
        <w:t>Retoma con los estudiantes</w:t>
      </w:r>
      <w:r w:rsidRPr="00F244D7">
        <w:rPr>
          <w:rFonts w:asciiTheme="majorHAnsi" w:hAnsiTheme="majorHAnsi" w:cs="Arial"/>
          <w:b/>
          <w:bCs/>
          <w:color w:val="000000" w:themeColor="text1"/>
          <w:sz w:val="18"/>
          <w:szCs w:val="18"/>
        </w:rPr>
        <w:t xml:space="preserve"> </w:t>
      </w:r>
      <w:r w:rsidRPr="00F244D7">
        <w:rPr>
          <w:rFonts w:asciiTheme="majorHAnsi" w:hAnsiTheme="majorHAnsi" w:cs="Arial"/>
          <w:sz w:val="18"/>
          <w:szCs w:val="18"/>
        </w:rPr>
        <w:t>el propósito de la sesión</w:t>
      </w:r>
      <w:r w:rsidR="003576D1">
        <w:rPr>
          <w:rFonts w:asciiTheme="majorHAnsi" w:hAnsiTheme="majorHAnsi" w:cs="Arial"/>
          <w:sz w:val="18"/>
          <w:szCs w:val="18"/>
        </w:rPr>
        <w:t xml:space="preserve"> y comenta que para lograr dicho propósito es necesario </w:t>
      </w:r>
      <w:r w:rsidR="00F244D7" w:rsidRPr="00F244D7">
        <w:rPr>
          <w:rFonts w:asciiTheme="majorHAnsi" w:hAnsiTheme="majorHAnsi" w:cs="Arial"/>
          <w:sz w:val="18"/>
          <w:szCs w:val="18"/>
        </w:rPr>
        <w:t>planificar</w:t>
      </w:r>
      <w:r w:rsidR="003576D1">
        <w:rPr>
          <w:rFonts w:asciiTheme="majorHAnsi" w:hAnsiTheme="majorHAnsi" w:cs="Arial"/>
          <w:sz w:val="18"/>
          <w:szCs w:val="18"/>
        </w:rPr>
        <w:t xml:space="preserve"> las actividades a realizar. Seguidamente, pega </w:t>
      </w:r>
      <w:r w:rsidR="003576D1" w:rsidRPr="00F244D7">
        <w:rPr>
          <w:rFonts w:asciiTheme="majorHAnsi" w:hAnsiTheme="majorHAnsi" w:cs="Arial"/>
          <w:sz w:val="18"/>
          <w:szCs w:val="18"/>
        </w:rPr>
        <w:t xml:space="preserve">en un lugar visible para </w:t>
      </w:r>
      <w:proofErr w:type="gramStart"/>
      <w:r w:rsidR="003576D1" w:rsidRPr="00F244D7">
        <w:rPr>
          <w:rFonts w:asciiTheme="majorHAnsi" w:hAnsiTheme="majorHAnsi" w:cs="Arial"/>
          <w:sz w:val="18"/>
          <w:szCs w:val="18"/>
        </w:rPr>
        <w:t>todos</w:t>
      </w:r>
      <w:r w:rsidR="003576D1">
        <w:rPr>
          <w:rFonts w:asciiTheme="majorHAnsi" w:hAnsiTheme="majorHAnsi" w:cs="Arial"/>
          <w:sz w:val="18"/>
          <w:szCs w:val="18"/>
        </w:rPr>
        <w:t xml:space="preserve"> el </w:t>
      </w:r>
      <w:r w:rsidR="003576D1" w:rsidRPr="00F244D7">
        <w:rPr>
          <w:rFonts w:asciiTheme="majorHAnsi" w:hAnsiTheme="majorHAnsi" w:cs="Arial"/>
          <w:sz w:val="18"/>
          <w:szCs w:val="18"/>
        </w:rPr>
        <w:t>cuadro</w:t>
      </w:r>
      <w:proofErr w:type="gramEnd"/>
      <w:r w:rsidR="003576D1" w:rsidRPr="00F244D7">
        <w:rPr>
          <w:rFonts w:asciiTheme="majorHAnsi" w:hAnsiTheme="majorHAnsi" w:cs="Arial"/>
          <w:sz w:val="18"/>
          <w:szCs w:val="18"/>
        </w:rPr>
        <w:t xml:space="preserve"> de planificación que previamente</w:t>
      </w:r>
      <w:r w:rsidR="003576D1">
        <w:rPr>
          <w:rFonts w:asciiTheme="majorHAnsi" w:hAnsiTheme="majorHAnsi" w:cs="Arial"/>
          <w:sz w:val="18"/>
          <w:szCs w:val="18"/>
        </w:rPr>
        <w:t xml:space="preserve"> </w:t>
      </w:r>
      <w:r w:rsidR="00FF66EA">
        <w:rPr>
          <w:rFonts w:asciiTheme="majorHAnsi" w:hAnsiTheme="majorHAnsi" w:cs="Arial"/>
          <w:sz w:val="18"/>
          <w:szCs w:val="18"/>
        </w:rPr>
        <w:t xml:space="preserve">preparaste </w:t>
      </w:r>
      <w:r w:rsidR="003576D1">
        <w:rPr>
          <w:rFonts w:asciiTheme="majorHAnsi" w:hAnsiTheme="majorHAnsi" w:cs="Arial"/>
          <w:sz w:val="18"/>
          <w:szCs w:val="18"/>
        </w:rPr>
        <w:t>par</w:t>
      </w:r>
      <w:r w:rsidR="00FF66EA">
        <w:rPr>
          <w:rFonts w:asciiTheme="majorHAnsi" w:hAnsiTheme="majorHAnsi" w:cs="Arial"/>
          <w:sz w:val="18"/>
          <w:szCs w:val="18"/>
        </w:rPr>
        <w:t>a</w:t>
      </w:r>
      <w:r w:rsidR="003576D1">
        <w:rPr>
          <w:rFonts w:asciiTheme="majorHAnsi" w:hAnsiTheme="majorHAnsi" w:cs="Arial"/>
          <w:sz w:val="18"/>
          <w:szCs w:val="18"/>
        </w:rPr>
        <w:t xml:space="preserve"> este momento. Recuerda que si cuentas </w:t>
      </w:r>
      <w:r w:rsidR="001F6762" w:rsidRPr="001F6762">
        <w:rPr>
          <w:rFonts w:asciiTheme="majorHAnsi" w:hAnsiTheme="majorHAnsi" w:cs="VogelNormal"/>
          <w:sz w:val="18"/>
          <w:szCs w:val="18"/>
          <w:lang w:val="es-MX"/>
        </w:rPr>
        <w:t>con la</w:t>
      </w:r>
      <w:r w:rsidR="003576D1">
        <w:rPr>
          <w:rFonts w:asciiTheme="majorHAnsi" w:hAnsiTheme="majorHAnsi" w:cs="VogelNormal"/>
          <w:sz w:val="18"/>
          <w:szCs w:val="18"/>
          <w:lang w:val="es-MX"/>
        </w:rPr>
        <w:t>s</w:t>
      </w:r>
      <w:r w:rsidR="001F6762" w:rsidRPr="001F6762">
        <w:rPr>
          <w:rFonts w:asciiTheme="majorHAnsi" w:hAnsiTheme="majorHAnsi" w:cs="VogelNormal"/>
          <w:sz w:val="18"/>
          <w:szCs w:val="18"/>
          <w:lang w:val="es-MX"/>
        </w:rPr>
        <w:t xml:space="preserve"> </w:t>
      </w:r>
      <w:r w:rsidR="001F6762" w:rsidRPr="002006E1">
        <w:rPr>
          <w:rFonts w:asciiTheme="majorHAnsi" w:hAnsiTheme="majorHAnsi" w:cs="VogelNormal"/>
          <w:i/>
          <w:sz w:val="18"/>
          <w:szCs w:val="18"/>
          <w:lang w:val="es-MX"/>
        </w:rPr>
        <w:t>laptop</w:t>
      </w:r>
      <w:r w:rsidR="003576D1" w:rsidRPr="002006E1">
        <w:rPr>
          <w:rFonts w:asciiTheme="majorHAnsi" w:hAnsiTheme="majorHAnsi" w:cs="VogelNormal"/>
          <w:i/>
          <w:sz w:val="18"/>
          <w:szCs w:val="18"/>
          <w:lang w:val="es-MX"/>
        </w:rPr>
        <w:t>s</w:t>
      </w:r>
      <w:r w:rsidR="001F6762" w:rsidRPr="001F6762">
        <w:rPr>
          <w:rFonts w:asciiTheme="majorHAnsi" w:hAnsiTheme="majorHAnsi" w:cs="VogelNormal"/>
          <w:sz w:val="18"/>
          <w:szCs w:val="18"/>
          <w:lang w:val="es-MX"/>
        </w:rPr>
        <w:t xml:space="preserve"> XO</w:t>
      </w:r>
      <w:r w:rsidR="003576D1">
        <w:rPr>
          <w:rFonts w:asciiTheme="majorHAnsi" w:hAnsiTheme="majorHAnsi" w:cs="VogelNormal"/>
          <w:sz w:val="18"/>
          <w:szCs w:val="18"/>
          <w:lang w:val="es-MX"/>
        </w:rPr>
        <w:t>,</w:t>
      </w:r>
      <w:r w:rsidR="001F6762" w:rsidRPr="001F6762">
        <w:rPr>
          <w:rFonts w:asciiTheme="majorHAnsi" w:hAnsiTheme="majorHAnsi" w:cs="VogelNormal"/>
          <w:sz w:val="18"/>
          <w:szCs w:val="18"/>
          <w:lang w:val="es-MX"/>
        </w:rPr>
        <w:t xml:space="preserve"> computadora convencional o </w:t>
      </w:r>
      <w:r w:rsidR="00E50962" w:rsidRPr="002006E1">
        <w:rPr>
          <w:rFonts w:asciiTheme="majorHAnsi" w:hAnsiTheme="majorHAnsi" w:cs="VogelNormal"/>
          <w:i/>
          <w:sz w:val="18"/>
          <w:szCs w:val="18"/>
          <w:lang w:val="es-MX"/>
        </w:rPr>
        <w:t>t</w:t>
      </w:r>
      <w:r w:rsidR="003576D1" w:rsidRPr="002006E1">
        <w:rPr>
          <w:rFonts w:asciiTheme="majorHAnsi" w:hAnsiTheme="majorHAnsi" w:cs="VogelNormal"/>
          <w:i/>
          <w:sz w:val="18"/>
          <w:szCs w:val="18"/>
          <w:lang w:val="es-MX"/>
        </w:rPr>
        <w:t>ablet</w:t>
      </w:r>
      <w:r w:rsidR="003576D1">
        <w:rPr>
          <w:rFonts w:asciiTheme="majorHAnsi" w:hAnsiTheme="majorHAnsi" w:cs="VogelNormal"/>
          <w:sz w:val="18"/>
          <w:szCs w:val="18"/>
          <w:lang w:val="es-MX"/>
        </w:rPr>
        <w:t xml:space="preserve">, solicita el </w:t>
      </w:r>
      <w:r w:rsidR="001F6762" w:rsidRPr="001F6762">
        <w:rPr>
          <w:rFonts w:asciiTheme="majorHAnsi" w:hAnsiTheme="majorHAnsi" w:cs="VogelNormal"/>
          <w:sz w:val="18"/>
          <w:szCs w:val="18"/>
          <w:lang w:val="es-MX"/>
        </w:rPr>
        <w:t>apoyo del</w:t>
      </w:r>
      <w:r w:rsidR="003576D1">
        <w:rPr>
          <w:rFonts w:asciiTheme="majorHAnsi" w:hAnsiTheme="majorHAnsi" w:cs="VogelNormal"/>
          <w:sz w:val="18"/>
          <w:szCs w:val="18"/>
          <w:lang w:val="es-MX"/>
        </w:rPr>
        <w:t>/de la</w:t>
      </w:r>
      <w:r w:rsidR="001F6762" w:rsidRPr="001F6762">
        <w:rPr>
          <w:rFonts w:asciiTheme="majorHAnsi" w:hAnsiTheme="majorHAnsi" w:cs="VogelNormal"/>
          <w:sz w:val="18"/>
          <w:szCs w:val="18"/>
          <w:lang w:val="es-MX"/>
        </w:rPr>
        <w:t xml:space="preserve"> docente de</w:t>
      </w:r>
      <w:r w:rsidR="00C64169">
        <w:rPr>
          <w:rFonts w:asciiTheme="majorHAnsi" w:hAnsiTheme="majorHAnsi" w:cs="VogelNormal"/>
          <w:sz w:val="18"/>
          <w:szCs w:val="18"/>
          <w:lang w:val="es-MX"/>
        </w:rPr>
        <w:t>l</w:t>
      </w:r>
      <w:r w:rsidR="001F6762" w:rsidRPr="001F6762">
        <w:rPr>
          <w:rFonts w:asciiTheme="majorHAnsi" w:hAnsiTheme="majorHAnsi" w:cs="VogelNormal"/>
          <w:sz w:val="18"/>
          <w:szCs w:val="18"/>
          <w:lang w:val="es-MX"/>
        </w:rPr>
        <w:t xml:space="preserve"> aula de innovación </w:t>
      </w:r>
      <w:r w:rsidR="003576D1">
        <w:rPr>
          <w:rFonts w:asciiTheme="majorHAnsi" w:hAnsiTheme="majorHAnsi" w:cs="VogelNormal"/>
          <w:sz w:val="18"/>
          <w:szCs w:val="18"/>
          <w:lang w:val="es-MX"/>
        </w:rPr>
        <w:t xml:space="preserve">para proporcionar a los </w:t>
      </w:r>
      <w:r w:rsidR="000F7670">
        <w:rPr>
          <w:rFonts w:asciiTheme="majorHAnsi" w:hAnsiTheme="majorHAnsi" w:cs="VogelNormal"/>
          <w:sz w:val="18"/>
          <w:szCs w:val="18"/>
          <w:lang w:val="es-MX"/>
        </w:rPr>
        <w:t>niños y las niñas</w:t>
      </w:r>
      <w:r w:rsidR="003576D1">
        <w:rPr>
          <w:rFonts w:asciiTheme="majorHAnsi" w:hAnsiTheme="majorHAnsi" w:cs="VogelNormal"/>
          <w:sz w:val="18"/>
          <w:szCs w:val="18"/>
          <w:lang w:val="es-MX"/>
        </w:rPr>
        <w:t xml:space="preserve"> dichos materiales.</w:t>
      </w:r>
    </w:p>
    <w:p w:rsidR="008B5467" w:rsidRDefault="0014295C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Solicita que observen el cuadro de planificación e invita a un/una </w:t>
      </w:r>
      <w:r w:rsidR="000F7670">
        <w:rPr>
          <w:rFonts w:asciiTheme="majorHAnsi" w:hAnsiTheme="majorHAnsi" w:cs="Arial"/>
          <w:sz w:val="18"/>
          <w:szCs w:val="18"/>
        </w:rPr>
        <w:t>voluntario/</w:t>
      </w:r>
      <w:r>
        <w:rPr>
          <w:rFonts w:asciiTheme="majorHAnsi" w:hAnsiTheme="majorHAnsi" w:cs="Arial"/>
          <w:sz w:val="18"/>
          <w:szCs w:val="18"/>
        </w:rPr>
        <w:t xml:space="preserve">a </w:t>
      </w:r>
      <w:proofErr w:type="spellStart"/>
      <w:r>
        <w:rPr>
          <w:rFonts w:asciiTheme="majorHAnsi" w:hAnsiTheme="majorHAnsi" w:cs="Arial"/>
          <w:sz w:val="18"/>
          <w:szCs w:val="18"/>
        </w:rPr>
        <w:t>a</w:t>
      </w:r>
      <w:proofErr w:type="spellEnd"/>
      <w:r>
        <w:rPr>
          <w:rFonts w:asciiTheme="majorHAnsi" w:hAnsiTheme="majorHAnsi" w:cs="Arial"/>
          <w:sz w:val="18"/>
          <w:szCs w:val="18"/>
        </w:rPr>
        <w:t xml:space="preserve"> </w:t>
      </w:r>
      <w:r w:rsidR="00AC44C4" w:rsidRPr="00AC44C4">
        <w:rPr>
          <w:rFonts w:asciiTheme="majorHAnsi" w:hAnsiTheme="majorHAnsi" w:cs="Arial"/>
          <w:sz w:val="18"/>
          <w:szCs w:val="18"/>
        </w:rPr>
        <w:t xml:space="preserve">leer </w:t>
      </w:r>
      <w:r>
        <w:rPr>
          <w:rFonts w:asciiTheme="majorHAnsi" w:hAnsiTheme="majorHAnsi" w:cs="Arial"/>
          <w:sz w:val="18"/>
          <w:szCs w:val="18"/>
        </w:rPr>
        <w:t xml:space="preserve">las </w:t>
      </w:r>
      <w:r w:rsidR="00AC44C4" w:rsidRPr="00AC44C4">
        <w:rPr>
          <w:rFonts w:asciiTheme="majorHAnsi" w:hAnsiTheme="majorHAnsi" w:cs="Arial"/>
          <w:sz w:val="18"/>
          <w:szCs w:val="18"/>
        </w:rPr>
        <w:t>pregunta</w:t>
      </w:r>
      <w:r>
        <w:rPr>
          <w:rFonts w:asciiTheme="majorHAnsi" w:hAnsiTheme="majorHAnsi" w:cs="Arial"/>
          <w:sz w:val="18"/>
          <w:szCs w:val="18"/>
        </w:rPr>
        <w:t>s y respuestas propuestas en este. Así:</w:t>
      </w:r>
    </w:p>
    <w:p w:rsidR="008B5467" w:rsidRDefault="008B5467" w:rsidP="00F244D7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</w:p>
    <w:tbl>
      <w:tblPr>
        <w:tblStyle w:val="Tablaconcuadrcula"/>
        <w:tblW w:w="9185" w:type="dxa"/>
        <w:tblLook w:val="04A0" w:firstRow="1" w:lastRow="0" w:firstColumn="1" w:lastColumn="0" w:noHBand="0" w:noVBand="1"/>
      </w:tblPr>
      <w:tblGrid>
        <w:gridCol w:w="1837"/>
        <w:gridCol w:w="1837"/>
        <w:gridCol w:w="1837"/>
        <w:gridCol w:w="1837"/>
        <w:gridCol w:w="1837"/>
      </w:tblGrid>
      <w:tr w:rsidR="00F244D7" w:rsidTr="004F1D2C">
        <w:trPr>
          <w:trHeight w:val="643"/>
        </w:trPr>
        <w:tc>
          <w:tcPr>
            <w:tcW w:w="1837" w:type="dxa"/>
            <w:shd w:val="clear" w:color="auto" w:fill="D9D9D9" w:themeFill="background1" w:themeFillShade="D9"/>
          </w:tcPr>
          <w:p w:rsidR="00F244D7" w:rsidRPr="004F1D2C" w:rsidRDefault="00F244D7" w:rsidP="002006E1">
            <w:pPr>
              <w:contextualSpacing/>
              <w:jc w:val="center"/>
              <w:rPr>
                <w:rFonts w:asciiTheme="majorHAnsi" w:hAnsiTheme="majorHAnsi" w:cs="Arial"/>
                <w:b/>
                <w:sz w:val="18"/>
                <w:szCs w:val="18"/>
              </w:rPr>
            </w:pPr>
            <w:r w:rsidRPr="004F1D2C">
              <w:rPr>
                <w:rFonts w:asciiTheme="majorHAnsi" w:hAnsiTheme="majorHAnsi" w:cs="Arial"/>
                <w:b/>
                <w:sz w:val="18"/>
                <w:szCs w:val="18"/>
              </w:rPr>
              <w:t>¿Qué vamos a escribir?</w:t>
            </w:r>
          </w:p>
        </w:tc>
        <w:tc>
          <w:tcPr>
            <w:tcW w:w="1837" w:type="dxa"/>
            <w:shd w:val="clear" w:color="auto" w:fill="D9D9D9" w:themeFill="background1" w:themeFillShade="D9"/>
          </w:tcPr>
          <w:p w:rsidR="00F244D7" w:rsidRPr="004F1D2C" w:rsidRDefault="00F244D7" w:rsidP="002006E1">
            <w:pPr>
              <w:contextualSpacing/>
              <w:jc w:val="center"/>
              <w:rPr>
                <w:rFonts w:asciiTheme="majorHAnsi" w:hAnsiTheme="majorHAnsi" w:cs="Arial"/>
                <w:b/>
                <w:sz w:val="18"/>
                <w:szCs w:val="18"/>
              </w:rPr>
            </w:pPr>
            <w:r w:rsidRPr="004F1D2C">
              <w:rPr>
                <w:rFonts w:asciiTheme="majorHAnsi" w:hAnsiTheme="majorHAnsi" w:cs="Arial"/>
                <w:b/>
                <w:sz w:val="18"/>
                <w:szCs w:val="18"/>
              </w:rPr>
              <w:t>¿Para qué vamos a escribir?</w:t>
            </w:r>
          </w:p>
        </w:tc>
        <w:tc>
          <w:tcPr>
            <w:tcW w:w="1837" w:type="dxa"/>
            <w:shd w:val="clear" w:color="auto" w:fill="D9D9D9" w:themeFill="background1" w:themeFillShade="D9"/>
          </w:tcPr>
          <w:p w:rsidR="00F244D7" w:rsidRPr="004F1D2C" w:rsidRDefault="00F244D7" w:rsidP="002006E1">
            <w:pPr>
              <w:contextualSpacing/>
              <w:jc w:val="center"/>
              <w:rPr>
                <w:rFonts w:asciiTheme="majorHAnsi" w:hAnsiTheme="majorHAnsi" w:cs="Arial"/>
                <w:b/>
                <w:sz w:val="18"/>
                <w:szCs w:val="18"/>
              </w:rPr>
            </w:pPr>
            <w:r w:rsidRPr="004F1D2C">
              <w:rPr>
                <w:rFonts w:asciiTheme="majorHAnsi" w:hAnsiTheme="majorHAnsi" w:cs="Arial"/>
                <w:b/>
                <w:sz w:val="18"/>
                <w:szCs w:val="18"/>
              </w:rPr>
              <w:t>¿Quiénes leerán nuestro</w:t>
            </w:r>
            <w:r w:rsidR="00C64169">
              <w:rPr>
                <w:rFonts w:asciiTheme="majorHAnsi" w:hAnsiTheme="majorHAnsi" w:cs="Arial"/>
                <w:b/>
                <w:sz w:val="18"/>
                <w:szCs w:val="18"/>
              </w:rPr>
              <w:t>s</w:t>
            </w:r>
            <w:r w:rsidRPr="004F1D2C">
              <w:rPr>
                <w:rFonts w:asciiTheme="majorHAnsi" w:hAnsiTheme="majorHAnsi" w:cs="Arial"/>
                <w:b/>
                <w:sz w:val="18"/>
                <w:szCs w:val="18"/>
              </w:rPr>
              <w:t xml:space="preserve"> texto</w:t>
            </w:r>
            <w:r w:rsidR="00C64169">
              <w:rPr>
                <w:rFonts w:asciiTheme="majorHAnsi" w:hAnsiTheme="majorHAnsi" w:cs="Arial"/>
                <w:b/>
                <w:sz w:val="18"/>
                <w:szCs w:val="18"/>
              </w:rPr>
              <w:t>s</w:t>
            </w:r>
            <w:r w:rsidRPr="004F1D2C">
              <w:rPr>
                <w:rFonts w:asciiTheme="majorHAnsi" w:hAnsiTheme="majorHAnsi" w:cs="Arial"/>
                <w:b/>
                <w:sz w:val="18"/>
                <w:szCs w:val="18"/>
              </w:rPr>
              <w:t>?</w:t>
            </w:r>
          </w:p>
        </w:tc>
        <w:tc>
          <w:tcPr>
            <w:tcW w:w="1837" w:type="dxa"/>
            <w:shd w:val="clear" w:color="auto" w:fill="D9D9D9" w:themeFill="background1" w:themeFillShade="D9"/>
          </w:tcPr>
          <w:p w:rsidR="00F244D7" w:rsidRPr="004F1D2C" w:rsidRDefault="00F244D7" w:rsidP="002006E1">
            <w:pPr>
              <w:contextualSpacing/>
              <w:jc w:val="center"/>
              <w:rPr>
                <w:rFonts w:asciiTheme="majorHAnsi" w:hAnsiTheme="majorHAnsi" w:cs="Arial"/>
                <w:b/>
                <w:sz w:val="18"/>
                <w:szCs w:val="18"/>
              </w:rPr>
            </w:pPr>
            <w:r w:rsidRPr="004F1D2C">
              <w:rPr>
                <w:rFonts w:asciiTheme="majorHAnsi" w:hAnsiTheme="majorHAnsi" w:cs="Arial"/>
                <w:b/>
                <w:sz w:val="18"/>
                <w:szCs w:val="18"/>
              </w:rPr>
              <w:t>¿Qué necesitamos?</w:t>
            </w:r>
          </w:p>
        </w:tc>
        <w:tc>
          <w:tcPr>
            <w:tcW w:w="1837" w:type="dxa"/>
            <w:shd w:val="clear" w:color="auto" w:fill="D9D9D9" w:themeFill="background1" w:themeFillShade="D9"/>
          </w:tcPr>
          <w:p w:rsidR="00F244D7" w:rsidRPr="004F1D2C" w:rsidRDefault="00F244D7" w:rsidP="002006E1">
            <w:pPr>
              <w:contextualSpacing/>
              <w:jc w:val="center"/>
              <w:rPr>
                <w:rFonts w:asciiTheme="majorHAnsi" w:hAnsiTheme="majorHAnsi" w:cs="Arial"/>
                <w:b/>
                <w:sz w:val="18"/>
                <w:szCs w:val="18"/>
              </w:rPr>
            </w:pPr>
            <w:r w:rsidRPr="004F1D2C">
              <w:rPr>
                <w:rFonts w:asciiTheme="majorHAnsi" w:hAnsiTheme="majorHAnsi" w:cs="Arial"/>
                <w:b/>
                <w:sz w:val="18"/>
                <w:szCs w:val="18"/>
              </w:rPr>
              <w:t>¿Cómo presentaremos nuestro</w:t>
            </w:r>
            <w:r w:rsidR="00C64169">
              <w:rPr>
                <w:rFonts w:asciiTheme="majorHAnsi" w:hAnsiTheme="majorHAnsi" w:cs="Arial"/>
                <w:b/>
                <w:sz w:val="18"/>
                <w:szCs w:val="18"/>
              </w:rPr>
              <w:t>s</w:t>
            </w:r>
            <w:r w:rsidRPr="004F1D2C">
              <w:rPr>
                <w:rFonts w:asciiTheme="majorHAnsi" w:hAnsiTheme="majorHAnsi" w:cs="Arial"/>
                <w:b/>
                <w:sz w:val="18"/>
                <w:szCs w:val="18"/>
              </w:rPr>
              <w:t xml:space="preserve"> texto</w:t>
            </w:r>
            <w:r w:rsidR="00C64169">
              <w:rPr>
                <w:rFonts w:asciiTheme="majorHAnsi" w:hAnsiTheme="majorHAnsi" w:cs="Arial"/>
                <w:b/>
                <w:sz w:val="18"/>
                <w:szCs w:val="18"/>
              </w:rPr>
              <w:t>s</w:t>
            </w:r>
            <w:r w:rsidRPr="004F1D2C">
              <w:rPr>
                <w:rFonts w:asciiTheme="majorHAnsi" w:hAnsiTheme="majorHAnsi" w:cs="Arial"/>
                <w:b/>
                <w:sz w:val="18"/>
                <w:szCs w:val="18"/>
              </w:rPr>
              <w:t>?</w:t>
            </w:r>
          </w:p>
        </w:tc>
      </w:tr>
      <w:tr w:rsidR="00F244D7" w:rsidTr="00F244D7">
        <w:trPr>
          <w:trHeight w:val="643"/>
        </w:trPr>
        <w:tc>
          <w:tcPr>
            <w:tcW w:w="1837" w:type="dxa"/>
          </w:tcPr>
          <w:p w:rsidR="00F244D7" w:rsidRDefault="007E4E63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i/>
                <w:sz w:val="18"/>
                <w:szCs w:val="18"/>
              </w:rPr>
              <w:t>E</w:t>
            </w:r>
            <w:r w:rsidR="00F244D7" w:rsidRPr="002006E1">
              <w:rPr>
                <w:rFonts w:asciiTheme="majorHAnsi" w:hAnsiTheme="majorHAnsi" w:cs="Arial"/>
                <w:i/>
                <w:sz w:val="18"/>
                <w:szCs w:val="18"/>
              </w:rPr>
              <w:t>cotips</w:t>
            </w:r>
            <w:r w:rsidR="0014295C">
              <w:rPr>
                <w:rFonts w:asciiTheme="majorHAnsi" w:hAnsiTheme="majorHAnsi" w:cs="Arial"/>
                <w:sz w:val="18"/>
                <w:szCs w:val="18"/>
              </w:rPr>
              <w:t>.</w:t>
            </w:r>
          </w:p>
        </w:tc>
        <w:tc>
          <w:tcPr>
            <w:tcW w:w="1837" w:type="dxa"/>
          </w:tcPr>
          <w:p w:rsidR="00F244D7" w:rsidRDefault="00F244D7" w:rsidP="00F244D7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Para motivar a las personas a cuidar el ambiente en que vivimos.</w:t>
            </w:r>
          </w:p>
        </w:tc>
        <w:tc>
          <w:tcPr>
            <w:tcW w:w="1837" w:type="dxa"/>
          </w:tcPr>
          <w:p w:rsidR="00F244D7" w:rsidRDefault="00F244D7" w:rsidP="00F244D7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Nuestros</w:t>
            </w:r>
            <w:r w:rsidR="0014295C">
              <w:rPr>
                <w:rFonts w:asciiTheme="majorHAnsi" w:hAnsiTheme="majorHAnsi" w:cs="Arial"/>
                <w:sz w:val="18"/>
                <w:szCs w:val="18"/>
              </w:rPr>
              <w:t>/nuestras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 compañeros</w:t>
            </w:r>
            <w:r w:rsidR="0014295C">
              <w:rPr>
                <w:rFonts w:asciiTheme="majorHAnsi" w:hAnsiTheme="majorHAnsi" w:cs="Arial"/>
                <w:sz w:val="18"/>
                <w:szCs w:val="18"/>
              </w:rPr>
              <w:t>/as</w:t>
            </w:r>
            <w:r>
              <w:rPr>
                <w:rFonts w:asciiTheme="majorHAnsi" w:hAnsiTheme="majorHAnsi" w:cs="Arial"/>
                <w:sz w:val="18"/>
                <w:szCs w:val="18"/>
              </w:rPr>
              <w:t>, profesores</w:t>
            </w:r>
            <w:r w:rsidR="00C64169">
              <w:rPr>
                <w:rFonts w:asciiTheme="majorHAnsi" w:hAnsiTheme="majorHAnsi" w:cs="Arial"/>
                <w:sz w:val="18"/>
                <w:szCs w:val="18"/>
              </w:rPr>
              <w:t>/as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, padres de familia y público en general.  </w:t>
            </w:r>
          </w:p>
        </w:tc>
        <w:tc>
          <w:tcPr>
            <w:tcW w:w="1837" w:type="dxa"/>
          </w:tcPr>
          <w:p w:rsidR="00F244D7" w:rsidRDefault="0014295C" w:rsidP="00F244D7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 xml:space="preserve">- </w:t>
            </w:r>
            <w:r w:rsidR="00F244D7">
              <w:rPr>
                <w:rFonts w:asciiTheme="majorHAnsi" w:hAnsiTheme="majorHAnsi" w:cs="Arial"/>
                <w:sz w:val="18"/>
                <w:szCs w:val="18"/>
              </w:rPr>
              <w:t xml:space="preserve">Modelos de </w:t>
            </w:r>
            <w:r w:rsidR="00F244D7" w:rsidRPr="002006E1">
              <w:rPr>
                <w:rFonts w:asciiTheme="majorHAnsi" w:hAnsiTheme="majorHAnsi" w:cs="Arial"/>
                <w:i/>
                <w:sz w:val="18"/>
                <w:szCs w:val="18"/>
              </w:rPr>
              <w:t>ecotips</w:t>
            </w:r>
          </w:p>
          <w:p w:rsidR="00F244D7" w:rsidRDefault="0014295C" w:rsidP="00F244D7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 xml:space="preserve">- </w:t>
            </w:r>
            <w:r w:rsidR="00F244D7">
              <w:rPr>
                <w:rFonts w:asciiTheme="majorHAnsi" w:hAnsiTheme="majorHAnsi" w:cs="Arial"/>
                <w:sz w:val="18"/>
                <w:szCs w:val="18"/>
              </w:rPr>
              <w:t>Plumones</w:t>
            </w:r>
          </w:p>
          <w:p w:rsidR="00F244D7" w:rsidRDefault="0014295C" w:rsidP="00F244D7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 xml:space="preserve">- </w:t>
            </w:r>
            <w:proofErr w:type="spellStart"/>
            <w:r w:rsidR="00F244D7">
              <w:rPr>
                <w:rFonts w:asciiTheme="majorHAnsi" w:hAnsiTheme="majorHAnsi" w:cs="Arial"/>
                <w:sz w:val="18"/>
                <w:szCs w:val="18"/>
              </w:rPr>
              <w:t>Papel</w:t>
            </w:r>
            <w:r>
              <w:rPr>
                <w:rFonts w:asciiTheme="majorHAnsi" w:hAnsiTheme="majorHAnsi" w:cs="Arial"/>
                <w:sz w:val="18"/>
                <w:szCs w:val="18"/>
              </w:rPr>
              <w:t>ógrafos</w:t>
            </w:r>
            <w:proofErr w:type="spellEnd"/>
          </w:p>
          <w:p w:rsidR="00F244D7" w:rsidRDefault="0014295C" w:rsidP="00F244D7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 xml:space="preserve">- </w:t>
            </w:r>
            <w:r w:rsidR="00F244D7">
              <w:rPr>
                <w:rFonts w:asciiTheme="majorHAnsi" w:hAnsiTheme="majorHAnsi" w:cs="Arial"/>
                <w:sz w:val="18"/>
                <w:szCs w:val="18"/>
              </w:rPr>
              <w:t>Colores</w:t>
            </w:r>
          </w:p>
          <w:p w:rsidR="001F6762" w:rsidRDefault="0014295C" w:rsidP="001F6762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-</w:t>
            </w:r>
            <w:r w:rsidR="004A0125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="001F6762" w:rsidRPr="002006E1">
              <w:rPr>
                <w:rFonts w:asciiTheme="majorHAnsi" w:hAnsiTheme="majorHAnsi" w:cs="Arial"/>
                <w:i/>
                <w:sz w:val="18"/>
                <w:szCs w:val="18"/>
              </w:rPr>
              <w:t>Laptop</w:t>
            </w:r>
            <w:r>
              <w:rPr>
                <w:rFonts w:asciiTheme="majorHAnsi" w:hAnsiTheme="majorHAnsi" w:cs="Arial"/>
                <w:sz w:val="18"/>
                <w:szCs w:val="18"/>
              </w:rPr>
              <w:t>,</w:t>
            </w:r>
            <w:r w:rsidR="001F6762" w:rsidRPr="001F6762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Pr="002006E1">
              <w:rPr>
                <w:rFonts w:asciiTheme="majorHAnsi" w:hAnsiTheme="majorHAnsi" w:cs="Arial"/>
                <w:i/>
                <w:sz w:val="18"/>
                <w:szCs w:val="18"/>
              </w:rPr>
              <w:t>t</w:t>
            </w:r>
            <w:r w:rsidR="001F6762" w:rsidRPr="002006E1">
              <w:rPr>
                <w:rFonts w:asciiTheme="majorHAnsi" w:hAnsiTheme="majorHAnsi" w:cs="Arial"/>
                <w:i/>
                <w:sz w:val="18"/>
                <w:szCs w:val="18"/>
              </w:rPr>
              <w:t>ablet</w:t>
            </w:r>
            <w:r w:rsidR="001F6762" w:rsidRPr="001F6762">
              <w:rPr>
                <w:rFonts w:asciiTheme="majorHAnsi" w:hAnsiTheme="majorHAnsi" w:cs="Arial"/>
                <w:sz w:val="18"/>
                <w:szCs w:val="18"/>
              </w:rPr>
              <w:t xml:space="preserve"> o computadora</w:t>
            </w:r>
          </w:p>
          <w:p w:rsidR="00F244D7" w:rsidRDefault="00F244D7" w:rsidP="00F244D7">
            <w:pPr>
              <w:contextualSpacing/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1837" w:type="dxa"/>
          </w:tcPr>
          <w:p w:rsidR="00F244D7" w:rsidRDefault="004F1D2C" w:rsidP="002006E1">
            <w:pPr>
              <w:contextualSpacing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 xml:space="preserve">En una cartulina o </w:t>
            </w:r>
            <w:r w:rsidR="0014295C">
              <w:rPr>
                <w:rFonts w:asciiTheme="majorHAnsi" w:hAnsiTheme="majorHAnsi" w:cs="Arial"/>
                <w:sz w:val="18"/>
                <w:szCs w:val="18"/>
              </w:rPr>
              <w:t xml:space="preserve">un </w:t>
            </w:r>
            <w:proofErr w:type="spellStart"/>
            <w:r>
              <w:rPr>
                <w:rFonts w:asciiTheme="majorHAnsi" w:hAnsiTheme="majorHAnsi" w:cs="Arial"/>
                <w:sz w:val="18"/>
                <w:szCs w:val="18"/>
              </w:rPr>
              <w:t>papel</w:t>
            </w:r>
            <w:r w:rsidR="0014295C">
              <w:rPr>
                <w:rFonts w:asciiTheme="majorHAnsi" w:hAnsiTheme="majorHAnsi" w:cs="Arial"/>
                <w:sz w:val="18"/>
                <w:szCs w:val="18"/>
              </w:rPr>
              <w:t>ógrafo</w:t>
            </w:r>
            <w:proofErr w:type="spellEnd"/>
            <w:r>
              <w:rPr>
                <w:rFonts w:asciiTheme="majorHAnsi" w:hAnsiTheme="majorHAnsi" w:cs="Arial"/>
                <w:sz w:val="18"/>
                <w:szCs w:val="18"/>
              </w:rPr>
              <w:t xml:space="preserve">. </w:t>
            </w:r>
            <w:r w:rsidR="001F6762" w:rsidRPr="001F6762">
              <w:rPr>
                <w:rFonts w:asciiTheme="majorHAnsi" w:hAnsiTheme="majorHAnsi" w:cs="Arial"/>
                <w:sz w:val="18"/>
                <w:szCs w:val="18"/>
              </w:rPr>
              <w:t xml:space="preserve">De contar con </w:t>
            </w:r>
            <w:r w:rsidR="001F6762" w:rsidRPr="002006E1">
              <w:rPr>
                <w:rFonts w:asciiTheme="majorHAnsi" w:hAnsiTheme="majorHAnsi" w:cs="Arial"/>
                <w:i/>
                <w:sz w:val="18"/>
                <w:szCs w:val="18"/>
              </w:rPr>
              <w:t>laptop</w:t>
            </w:r>
            <w:r w:rsidR="004F5064">
              <w:rPr>
                <w:rFonts w:asciiTheme="majorHAnsi" w:hAnsiTheme="majorHAnsi" w:cs="Arial"/>
                <w:i/>
                <w:sz w:val="18"/>
                <w:szCs w:val="18"/>
              </w:rPr>
              <w:t>s</w:t>
            </w:r>
            <w:r w:rsidR="001F6762" w:rsidRPr="001F6762">
              <w:rPr>
                <w:rFonts w:asciiTheme="majorHAnsi" w:hAnsiTheme="majorHAnsi" w:cs="Arial"/>
                <w:sz w:val="18"/>
                <w:szCs w:val="18"/>
              </w:rPr>
              <w:t xml:space="preserve"> XO</w:t>
            </w:r>
            <w:r w:rsidR="004F5064">
              <w:rPr>
                <w:rFonts w:asciiTheme="majorHAnsi" w:hAnsiTheme="majorHAnsi" w:cs="Arial"/>
                <w:sz w:val="18"/>
                <w:szCs w:val="18"/>
              </w:rPr>
              <w:t xml:space="preserve"> o </w:t>
            </w:r>
            <w:proofErr w:type="spellStart"/>
            <w:r w:rsidR="004F5064" w:rsidRPr="002006E1">
              <w:rPr>
                <w:rFonts w:asciiTheme="majorHAnsi" w:hAnsiTheme="majorHAnsi" w:cs="Arial"/>
                <w:i/>
                <w:sz w:val="18"/>
                <w:szCs w:val="18"/>
              </w:rPr>
              <w:t>tablets</w:t>
            </w:r>
            <w:proofErr w:type="spellEnd"/>
            <w:r w:rsidR="0014295C">
              <w:rPr>
                <w:rFonts w:asciiTheme="majorHAnsi" w:hAnsiTheme="majorHAnsi" w:cs="Arial"/>
                <w:sz w:val="18"/>
                <w:szCs w:val="18"/>
              </w:rPr>
              <w:t>,</w:t>
            </w:r>
            <w:r w:rsidR="001F6762" w:rsidRPr="001F6762">
              <w:rPr>
                <w:rFonts w:asciiTheme="majorHAnsi" w:hAnsiTheme="majorHAnsi" w:cs="Arial"/>
                <w:sz w:val="18"/>
                <w:szCs w:val="18"/>
              </w:rPr>
              <w:t xml:space="preserve"> elaborar </w:t>
            </w:r>
            <w:r w:rsidR="009101AB">
              <w:rPr>
                <w:rFonts w:asciiTheme="majorHAnsi" w:hAnsiTheme="majorHAnsi" w:cs="Arial"/>
                <w:sz w:val="18"/>
                <w:szCs w:val="18"/>
              </w:rPr>
              <w:t xml:space="preserve">la presentación </w:t>
            </w:r>
            <w:r w:rsidR="001F6762" w:rsidRPr="001F6762">
              <w:rPr>
                <w:rFonts w:asciiTheme="majorHAnsi" w:hAnsiTheme="majorHAnsi" w:cs="Arial"/>
                <w:sz w:val="18"/>
                <w:szCs w:val="18"/>
              </w:rPr>
              <w:t>en un procesador de textos</w:t>
            </w:r>
            <w:r w:rsidR="0014295C">
              <w:rPr>
                <w:rFonts w:asciiTheme="majorHAnsi" w:hAnsiTheme="majorHAnsi" w:cs="Arial"/>
                <w:sz w:val="18"/>
                <w:szCs w:val="18"/>
              </w:rPr>
              <w:t>.</w:t>
            </w:r>
          </w:p>
        </w:tc>
      </w:tr>
    </w:tbl>
    <w:p w:rsidR="00F244D7" w:rsidRDefault="00F244D7" w:rsidP="00F244D7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:rsidR="001F6762" w:rsidRPr="001F6762" w:rsidRDefault="00987C33" w:rsidP="00214F03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Toma en cuenta que s</w:t>
      </w:r>
      <w:r w:rsidR="001F6762" w:rsidRPr="001F6762">
        <w:rPr>
          <w:rFonts w:asciiTheme="majorHAnsi" w:hAnsiTheme="majorHAnsi" w:cs="Arial"/>
          <w:sz w:val="18"/>
          <w:szCs w:val="18"/>
        </w:rPr>
        <w:t xml:space="preserve">i utilizan la </w:t>
      </w:r>
      <w:r w:rsidR="001F6762" w:rsidRPr="002006E1">
        <w:rPr>
          <w:rFonts w:asciiTheme="majorHAnsi" w:hAnsiTheme="majorHAnsi" w:cs="Arial"/>
          <w:i/>
          <w:sz w:val="18"/>
          <w:szCs w:val="18"/>
        </w:rPr>
        <w:t>laptop</w:t>
      </w:r>
      <w:r w:rsidR="001F6762" w:rsidRPr="001F6762">
        <w:rPr>
          <w:rFonts w:asciiTheme="majorHAnsi" w:hAnsiTheme="majorHAnsi" w:cs="Arial"/>
          <w:sz w:val="18"/>
          <w:szCs w:val="18"/>
        </w:rPr>
        <w:t xml:space="preserve"> XO</w:t>
      </w:r>
      <w:r w:rsidR="00E50962">
        <w:rPr>
          <w:rFonts w:asciiTheme="majorHAnsi" w:hAnsiTheme="majorHAnsi" w:cs="Arial"/>
          <w:sz w:val="18"/>
          <w:szCs w:val="18"/>
        </w:rPr>
        <w:t>,</w:t>
      </w:r>
      <w:r w:rsidR="001F6762" w:rsidRPr="001F6762">
        <w:rPr>
          <w:rFonts w:asciiTheme="majorHAnsi" w:hAnsiTheme="majorHAnsi" w:cs="Arial"/>
          <w:sz w:val="18"/>
          <w:szCs w:val="18"/>
        </w:rPr>
        <w:t xml:space="preserve"> </w:t>
      </w:r>
      <w:r w:rsidRPr="002006E1">
        <w:rPr>
          <w:rFonts w:asciiTheme="majorHAnsi" w:hAnsiTheme="majorHAnsi" w:cs="Arial"/>
          <w:i/>
          <w:sz w:val="18"/>
          <w:szCs w:val="18"/>
        </w:rPr>
        <w:t>t</w:t>
      </w:r>
      <w:r w:rsidR="001F6762" w:rsidRPr="002006E1">
        <w:rPr>
          <w:rFonts w:asciiTheme="majorHAnsi" w:hAnsiTheme="majorHAnsi" w:cs="Arial"/>
          <w:i/>
          <w:sz w:val="18"/>
          <w:szCs w:val="18"/>
        </w:rPr>
        <w:t>ablet</w:t>
      </w:r>
      <w:r w:rsidR="001F6762" w:rsidRPr="001F6762">
        <w:rPr>
          <w:rFonts w:asciiTheme="majorHAnsi" w:hAnsiTheme="majorHAnsi" w:cs="Arial"/>
          <w:sz w:val="18"/>
          <w:szCs w:val="18"/>
        </w:rPr>
        <w:t xml:space="preserve"> o computadora, pueden registrar fotos o imágenes como insumo para la elaboración de </w:t>
      </w:r>
      <w:r>
        <w:rPr>
          <w:rFonts w:asciiTheme="majorHAnsi" w:hAnsiTheme="majorHAnsi" w:cs="Arial"/>
          <w:sz w:val="18"/>
          <w:szCs w:val="18"/>
        </w:rPr>
        <w:t xml:space="preserve">sus </w:t>
      </w:r>
      <w:r w:rsidRPr="002006E1">
        <w:rPr>
          <w:rFonts w:asciiTheme="majorHAnsi" w:hAnsiTheme="majorHAnsi" w:cs="Arial"/>
          <w:i/>
          <w:sz w:val="18"/>
          <w:szCs w:val="18"/>
        </w:rPr>
        <w:t>e</w:t>
      </w:r>
      <w:r w:rsidR="001F6762" w:rsidRPr="002006E1">
        <w:rPr>
          <w:rFonts w:asciiTheme="majorHAnsi" w:hAnsiTheme="majorHAnsi" w:cs="Arial"/>
          <w:i/>
          <w:sz w:val="18"/>
          <w:szCs w:val="18"/>
        </w:rPr>
        <w:t>cotips</w:t>
      </w:r>
      <w:r w:rsidR="001F6762" w:rsidRPr="001F6762">
        <w:rPr>
          <w:rFonts w:asciiTheme="majorHAnsi" w:hAnsiTheme="majorHAnsi" w:cs="Arial"/>
          <w:sz w:val="18"/>
          <w:szCs w:val="18"/>
        </w:rPr>
        <w:t xml:space="preserve"> (ver </w:t>
      </w:r>
      <w:r w:rsidR="00C64169">
        <w:rPr>
          <w:rFonts w:asciiTheme="majorHAnsi" w:hAnsiTheme="majorHAnsi" w:cs="Arial"/>
          <w:sz w:val="18"/>
          <w:szCs w:val="18"/>
        </w:rPr>
        <w:t>A</w:t>
      </w:r>
      <w:r w:rsidR="001F6762" w:rsidRPr="001F6762">
        <w:rPr>
          <w:rFonts w:asciiTheme="majorHAnsi" w:hAnsiTheme="majorHAnsi" w:cs="Arial"/>
          <w:sz w:val="18"/>
          <w:szCs w:val="18"/>
        </w:rPr>
        <w:t>nexo 3).</w:t>
      </w:r>
    </w:p>
    <w:p w:rsidR="008B5467" w:rsidRDefault="004F1D2C" w:rsidP="004F1D2C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In</w:t>
      </w:r>
      <w:r w:rsidR="007C6907">
        <w:rPr>
          <w:rFonts w:asciiTheme="majorHAnsi" w:hAnsiTheme="majorHAnsi" w:cs="Arial"/>
          <w:sz w:val="18"/>
          <w:szCs w:val="18"/>
        </w:rPr>
        <w:t xml:space="preserve">dica </w:t>
      </w:r>
      <w:r>
        <w:rPr>
          <w:rFonts w:asciiTheme="majorHAnsi" w:hAnsiTheme="majorHAnsi" w:cs="Arial"/>
          <w:sz w:val="18"/>
          <w:szCs w:val="18"/>
        </w:rPr>
        <w:t xml:space="preserve">a los estudiantes </w:t>
      </w:r>
      <w:r w:rsidR="007C6907">
        <w:rPr>
          <w:rFonts w:asciiTheme="majorHAnsi" w:hAnsiTheme="majorHAnsi" w:cs="Arial"/>
          <w:sz w:val="18"/>
          <w:szCs w:val="18"/>
        </w:rPr>
        <w:t xml:space="preserve">que, con base en la información del cuadro, </w:t>
      </w:r>
      <w:r>
        <w:rPr>
          <w:rFonts w:asciiTheme="majorHAnsi" w:hAnsiTheme="majorHAnsi" w:cs="Arial"/>
          <w:sz w:val="18"/>
          <w:szCs w:val="18"/>
        </w:rPr>
        <w:t>organi</w:t>
      </w:r>
      <w:r w:rsidR="007C6907">
        <w:rPr>
          <w:rFonts w:asciiTheme="majorHAnsi" w:hAnsiTheme="majorHAnsi" w:cs="Arial"/>
          <w:sz w:val="18"/>
          <w:szCs w:val="18"/>
        </w:rPr>
        <w:t xml:space="preserve">cen la elaboración de sus </w:t>
      </w:r>
      <w:r w:rsidRPr="002006E1">
        <w:rPr>
          <w:rFonts w:asciiTheme="majorHAnsi" w:hAnsiTheme="majorHAnsi" w:cs="Arial"/>
          <w:i/>
          <w:sz w:val="18"/>
          <w:szCs w:val="18"/>
        </w:rPr>
        <w:t>ecotips</w:t>
      </w:r>
      <w:r w:rsidR="007C6907">
        <w:rPr>
          <w:rFonts w:asciiTheme="majorHAnsi" w:hAnsiTheme="majorHAnsi" w:cs="Arial"/>
          <w:sz w:val="18"/>
          <w:szCs w:val="18"/>
        </w:rPr>
        <w:t>. Además</w:t>
      </w:r>
      <w:r>
        <w:rPr>
          <w:rFonts w:asciiTheme="majorHAnsi" w:hAnsiTheme="majorHAnsi" w:cs="Arial"/>
          <w:sz w:val="18"/>
          <w:szCs w:val="18"/>
        </w:rPr>
        <w:t xml:space="preserve">, </w:t>
      </w:r>
      <w:r w:rsidR="00C10F7D">
        <w:rPr>
          <w:rFonts w:asciiTheme="majorHAnsi" w:hAnsiTheme="majorHAnsi" w:cs="Arial"/>
          <w:sz w:val="18"/>
          <w:szCs w:val="18"/>
        </w:rPr>
        <w:t>recomie</w:t>
      </w:r>
      <w:r w:rsidR="007C6907">
        <w:rPr>
          <w:rFonts w:asciiTheme="majorHAnsi" w:hAnsiTheme="majorHAnsi" w:cs="Arial"/>
          <w:sz w:val="18"/>
          <w:szCs w:val="18"/>
        </w:rPr>
        <w:t xml:space="preserve">nda </w:t>
      </w:r>
      <w:r w:rsidR="00C52DC3">
        <w:rPr>
          <w:rFonts w:asciiTheme="majorHAnsi" w:hAnsiTheme="majorHAnsi" w:cs="Arial"/>
          <w:sz w:val="18"/>
          <w:szCs w:val="18"/>
        </w:rPr>
        <w:t>que</w:t>
      </w:r>
      <w:r w:rsidR="007C6907" w:rsidRPr="007C6907">
        <w:rPr>
          <w:rFonts w:asciiTheme="majorHAnsi" w:hAnsiTheme="majorHAnsi" w:cs="Arial"/>
          <w:sz w:val="18"/>
          <w:szCs w:val="18"/>
        </w:rPr>
        <w:t xml:space="preserve"> </w:t>
      </w:r>
      <w:r w:rsidR="007C6907">
        <w:rPr>
          <w:rFonts w:asciiTheme="majorHAnsi" w:hAnsiTheme="majorHAnsi" w:cs="Arial"/>
          <w:sz w:val="18"/>
          <w:szCs w:val="18"/>
        </w:rPr>
        <w:t xml:space="preserve">revisen </w:t>
      </w:r>
      <w:r w:rsidR="00C52DC3">
        <w:rPr>
          <w:rFonts w:asciiTheme="majorHAnsi" w:hAnsiTheme="majorHAnsi" w:cs="Arial"/>
          <w:sz w:val="18"/>
          <w:szCs w:val="18"/>
        </w:rPr>
        <w:t>su portafolio</w:t>
      </w:r>
      <w:r w:rsidR="007C6907">
        <w:rPr>
          <w:rFonts w:asciiTheme="majorHAnsi" w:hAnsiTheme="majorHAnsi" w:cs="Arial"/>
          <w:sz w:val="18"/>
          <w:szCs w:val="18"/>
        </w:rPr>
        <w:t xml:space="preserve"> </w:t>
      </w:r>
      <w:r w:rsidR="00C52DC3">
        <w:rPr>
          <w:rFonts w:asciiTheme="majorHAnsi" w:hAnsiTheme="majorHAnsi" w:cs="Arial"/>
          <w:sz w:val="18"/>
          <w:szCs w:val="18"/>
        </w:rPr>
        <w:t xml:space="preserve">y </w:t>
      </w:r>
      <w:r w:rsidR="007C6907">
        <w:rPr>
          <w:rFonts w:asciiTheme="majorHAnsi" w:hAnsiTheme="majorHAnsi" w:cs="Arial"/>
          <w:sz w:val="18"/>
          <w:szCs w:val="18"/>
        </w:rPr>
        <w:t xml:space="preserve">seleccionen </w:t>
      </w:r>
      <w:r w:rsidR="00C52DC3">
        <w:rPr>
          <w:rFonts w:asciiTheme="majorHAnsi" w:hAnsiTheme="majorHAnsi" w:cs="Arial"/>
          <w:sz w:val="18"/>
          <w:szCs w:val="18"/>
        </w:rPr>
        <w:t xml:space="preserve">sus trabajos elaborados </w:t>
      </w:r>
      <w:r w:rsidR="007C6907">
        <w:rPr>
          <w:rFonts w:asciiTheme="majorHAnsi" w:hAnsiTheme="majorHAnsi" w:cs="Arial"/>
          <w:sz w:val="18"/>
          <w:szCs w:val="18"/>
        </w:rPr>
        <w:t>durante</w:t>
      </w:r>
      <w:r w:rsidR="00C52DC3">
        <w:rPr>
          <w:rFonts w:asciiTheme="majorHAnsi" w:hAnsiTheme="majorHAnsi" w:cs="Arial"/>
          <w:sz w:val="18"/>
          <w:szCs w:val="18"/>
        </w:rPr>
        <w:t xml:space="preserve"> las sesiones de la presente unidad</w:t>
      </w:r>
      <w:r w:rsidR="000F7670">
        <w:rPr>
          <w:rFonts w:asciiTheme="majorHAnsi" w:hAnsiTheme="majorHAnsi" w:cs="Arial"/>
          <w:sz w:val="18"/>
          <w:szCs w:val="18"/>
        </w:rPr>
        <w:t xml:space="preserve"> para mejorar la presentación de sus </w:t>
      </w:r>
      <w:r w:rsidR="000F7670" w:rsidRPr="002006E1">
        <w:rPr>
          <w:rFonts w:asciiTheme="majorHAnsi" w:hAnsiTheme="majorHAnsi" w:cs="Arial"/>
          <w:i/>
          <w:sz w:val="18"/>
          <w:szCs w:val="18"/>
        </w:rPr>
        <w:t>ecotips</w:t>
      </w:r>
      <w:r w:rsidR="00C52DC3">
        <w:rPr>
          <w:rFonts w:asciiTheme="majorHAnsi" w:hAnsiTheme="majorHAnsi" w:cs="Arial"/>
          <w:sz w:val="18"/>
          <w:szCs w:val="18"/>
        </w:rPr>
        <w:t xml:space="preserve">. </w:t>
      </w:r>
      <w:r w:rsidR="00C10F7D">
        <w:rPr>
          <w:rFonts w:asciiTheme="majorHAnsi" w:hAnsiTheme="majorHAnsi" w:cs="Arial"/>
          <w:sz w:val="18"/>
          <w:szCs w:val="18"/>
        </w:rPr>
        <w:t>Su organización p</w:t>
      </w:r>
      <w:r>
        <w:rPr>
          <w:rFonts w:asciiTheme="majorHAnsi" w:hAnsiTheme="majorHAnsi" w:cs="Arial"/>
          <w:sz w:val="18"/>
          <w:szCs w:val="18"/>
        </w:rPr>
        <w:t xml:space="preserve">odría </w:t>
      </w:r>
      <w:r w:rsidR="002C7D9D">
        <w:rPr>
          <w:rFonts w:asciiTheme="majorHAnsi" w:hAnsiTheme="majorHAnsi" w:cs="Arial"/>
          <w:sz w:val="18"/>
          <w:szCs w:val="18"/>
        </w:rPr>
        <w:t xml:space="preserve">quedar </w:t>
      </w:r>
      <w:r>
        <w:rPr>
          <w:rFonts w:asciiTheme="majorHAnsi" w:hAnsiTheme="majorHAnsi" w:cs="Arial"/>
          <w:sz w:val="18"/>
          <w:szCs w:val="18"/>
        </w:rPr>
        <w:t>así:</w:t>
      </w:r>
    </w:p>
    <w:p w:rsidR="004F1D2C" w:rsidRDefault="00EA58B7" w:rsidP="004F1D2C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780664B" wp14:editId="6C974D93">
                <wp:simplePos x="0" y="0"/>
                <wp:positionH relativeFrom="margin">
                  <wp:posOffset>4316838</wp:posOffset>
                </wp:positionH>
                <wp:positionV relativeFrom="paragraph">
                  <wp:posOffset>9621</wp:posOffset>
                </wp:positionV>
                <wp:extent cx="1860550" cy="543464"/>
                <wp:effectExtent l="0" t="0" r="25400" b="28575"/>
                <wp:wrapNone/>
                <wp:docPr id="36" name="Rectángulo redondead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543464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6E1" w:rsidRPr="00EB0740" w:rsidRDefault="002006E1" w:rsidP="002006E1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B074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Acciones que promuevan la puesta en práctica de las 3R: reduc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ir</w:t>
                            </w:r>
                            <w:r w:rsidRPr="00EB074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, reutiliza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r</w:t>
                            </w:r>
                            <w:r w:rsidRPr="00EB074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y recicla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r</w:t>
                            </w:r>
                            <w:r w:rsidRPr="00EB074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2006E1" w:rsidRDefault="002006E1" w:rsidP="004F1D2C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2006E1" w:rsidRDefault="002006E1" w:rsidP="004F1D2C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2006E1" w:rsidRDefault="002006E1" w:rsidP="004F1D2C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2006E1" w:rsidRPr="004F1D2C" w:rsidRDefault="002006E1" w:rsidP="004F1D2C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80664B" id="Rectángulo redondeado 36" o:spid="_x0000_s1035" style="position:absolute;left:0;text-align:left;margin-left:339.9pt;margin-top:.75pt;width:146.5pt;height:42.8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" fillcolor="#e7e6e6 [3214]" strokecolor="#a5a5a5 [2092]" strokeweight="1pt">
                <v:stroke joinstyle="miter"/>
                <v:textbox>
                  <w:txbxContent>
                    <w:p w:rsidR="002006E1" w:rsidRPr="00EB0740" w:rsidRDefault="002006E1" w:rsidP="002006E1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EB0740">
                        <w:rPr>
                          <w:color w:val="000000" w:themeColor="text1"/>
                          <w:sz w:val="16"/>
                          <w:szCs w:val="16"/>
                        </w:rPr>
                        <w:t>Acciones que promuevan la puesta en práctica de las 3R: reduc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ir</w:t>
                      </w:r>
                      <w:r w:rsidRPr="00EB0740">
                        <w:rPr>
                          <w:color w:val="000000" w:themeColor="text1"/>
                          <w:sz w:val="16"/>
                          <w:szCs w:val="16"/>
                        </w:rPr>
                        <w:t>, reutiliza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r</w:t>
                      </w:r>
                      <w:r w:rsidRPr="00EB0740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y recicla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r</w:t>
                      </w:r>
                      <w:r w:rsidRPr="00EB0740">
                        <w:rPr>
                          <w:color w:val="000000" w:themeColor="text1"/>
                          <w:sz w:val="16"/>
                          <w:szCs w:val="16"/>
                        </w:rPr>
                        <w:t>.</w:t>
                      </w:r>
                    </w:p>
                    <w:p w:rsidR="002006E1" w:rsidRDefault="002006E1" w:rsidP="004F1D2C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2006E1" w:rsidRDefault="002006E1" w:rsidP="004F1D2C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2006E1" w:rsidRDefault="002006E1" w:rsidP="004F1D2C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2006E1" w:rsidRPr="004F1D2C" w:rsidRDefault="002006E1" w:rsidP="004F1D2C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AC003D5" wp14:editId="03880075">
                <wp:simplePos x="0" y="0"/>
                <wp:positionH relativeFrom="margin">
                  <wp:posOffset>1476938</wp:posOffset>
                </wp:positionH>
                <wp:positionV relativeFrom="paragraph">
                  <wp:posOffset>10567</wp:posOffset>
                </wp:positionV>
                <wp:extent cx="2464739" cy="603849"/>
                <wp:effectExtent l="0" t="0" r="12065" b="25400"/>
                <wp:wrapNone/>
                <wp:docPr id="29" name="Rectángulo redondead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739" cy="603849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6E1" w:rsidRPr="004F1D2C" w:rsidRDefault="002006E1" w:rsidP="002006E1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Cuidado </w:t>
                            </w:r>
                            <w:del w:id="5" w:author="jeanet" w:date="2017-07-19T11:54:00Z">
                              <w:r w:rsidDel="002C7D9D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delText xml:space="preserve"> </w:delText>
                              </w:r>
                            </w:del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del ambiente en que vivimos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C003D5" id="Rectángulo redondeado 29" o:spid="_x0000_s1036" style="position:absolute;left:0;text-align:left;margin-left:116.3pt;margin-top:.85pt;width:194.05pt;height:47.5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" fillcolor="#e7e6e6 [3214]" strokecolor="#a5a5a5 [2092]" strokeweight="1pt">
                <v:stroke joinstyle="miter"/>
                <v:textbox>
                  <w:txbxContent>
                    <w:p w:rsidR="002006E1" w:rsidRPr="004F1D2C" w:rsidRDefault="002006E1" w:rsidP="002006E1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Cuidado </w:t>
                      </w:r>
                      <w:del w:id="12" w:author="jeanet" w:date="2017-07-19T11:54:00Z">
                        <w:r w:rsidDel="002C7D9D">
                          <w:rPr>
                            <w:color w:val="000000" w:themeColor="text1"/>
                            <w:sz w:val="18"/>
                            <w:szCs w:val="18"/>
                          </w:rPr>
                          <w:delText xml:space="preserve"> </w:delText>
                        </w:r>
                      </w:del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del ambiente en que vivimos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F1D2C" w:rsidRDefault="00C52DC3" w:rsidP="004F1D2C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ECD7A76" wp14:editId="13864C51">
                <wp:simplePos x="0" y="0"/>
                <wp:positionH relativeFrom="column">
                  <wp:posOffset>180947</wp:posOffset>
                </wp:positionH>
                <wp:positionV relativeFrom="paragraph">
                  <wp:posOffset>137408</wp:posOffset>
                </wp:positionV>
                <wp:extent cx="1160891" cy="373380"/>
                <wp:effectExtent l="0" t="0" r="39370" b="26670"/>
                <wp:wrapNone/>
                <wp:docPr id="30" name="Pentágon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891" cy="373380"/>
                        </a:xfrm>
                        <a:prstGeom prst="homePlate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6E1" w:rsidRPr="004F1D2C" w:rsidRDefault="002006E1" w:rsidP="00C52DC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TEMA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ECD7A76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ágono 30" o:spid="_x0000_s1037" type="#_x0000_t15" style="position:absolute;left:0;text-align:left;margin-left:14.25pt;margin-top:10.8pt;width:91.4pt;height:29.4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" adj="18126" fillcolor="#e7e6e6 [3214]" strokecolor="#a5a5a5 [2092]" strokeweight="1pt">
                <v:textbox>
                  <w:txbxContent>
                    <w:p w:rsidR="002006E1" w:rsidRPr="004F1D2C" w:rsidRDefault="002006E1" w:rsidP="00C52DC3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TEMA</w:t>
                      </w:r>
                    </w:p>
                  </w:txbxContent>
                </v:textbox>
              </v:shape>
            </w:pict>
          </mc:Fallback>
        </mc:AlternateContent>
      </w:r>
    </w:p>
    <w:p w:rsidR="004F1D2C" w:rsidRDefault="00EA58B7" w:rsidP="004F1D2C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3C15DC8" wp14:editId="222A81AA">
                <wp:simplePos x="0" y="0"/>
                <wp:positionH relativeFrom="column">
                  <wp:posOffset>4021455</wp:posOffset>
                </wp:positionH>
                <wp:positionV relativeFrom="paragraph">
                  <wp:posOffset>27940</wp:posOffset>
                </wp:positionV>
                <wp:extent cx="198755" cy="198755"/>
                <wp:effectExtent l="0" t="19050" r="29845" b="29845"/>
                <wp:wrapNone/>
                <wp:docPr id="55" name="Flecha derech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98755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17E56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55" o:spid="_x0000_s1026" type="#_x0000_t13" style="position:absolute;margin-left:316.65pt;margin-top:2.2pt;width:15.65pt;height:15.6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" adj="10800" fillcolor="#d8d8d8 [2732]" strokecolor="#a5a5a5 [2092]" strokeweight="1pt"/>
            </w:pict>
          </mc:Fallback>
        </mc:AlternateContent>
      </w:r>
    </w:p>
    <w:p w:rsidR="004F1D2C" w:rsidRDefault="004F1D2C" w:rsidP="004F1D2C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:rsidR="004F1D2C" w:rsidRDefault="00EA58B7" w:rsidP="004F1D2C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5BDEFCB" wp14:editId="53BD201D">
                <wp:simplePos x="0" y="0"/>
                <wp:positionH relativeFrom="margin">
                  <wp:posOffset>4258265</wp:posOffset>
                </wp:positionH>
                <wp:positionV relativeFrom="paragraph">
                  <wp:posOffset>72082</wp:posOffset>
                </wp:positionV>
                <wp:extent cx="2050793" cy="1259457"/>
                <wp:effectExtent l="0" t="0" r="26035" b="17145"/>
                <wp:wrapNone/>
                <wp:docPr id="37" name="Rectángulo redondead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793" cy="1259457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6E1" w:rsidRDefault="002006E1" w:rsidP="002006E1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5503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Recomendaciones sencillas que motiven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e</w:t>
                            </w:r>
                            <w:r w:rsidRPr="0025503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l cuidado del ambiente en que vivimos.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503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Deben iniciarse con un verbo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en modo imperativo</w:t>
                            </w:r>
                            <w:r w:rsidRPr="0025503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por ejemplo: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e</w:t>
                            </w:r>
                            <w:r w:rsidRPr="00255035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lige, usa, coloca, pide, deposita, etc.  </w:t>
                            </w:r>
                          </w:p>
                          <w:p w:rsidR="002006E1" w:rsidRPr="00EA58B7" w:rsidRDefault="002006E1" w:rsidP="00EA58B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Utilizar c</w:t>
                            </w:r>
                            <w:r w:rsidRPr="00EA58B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onectores de causa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(debido a que,  por eso,</w:t>
                            </w:r>
                            <w:r w:rsidRPr="00EA58B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etc.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  <w:r w:rsidRPr="00EA58B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para relacionar las  ideas. </w:t>
                            </w:r>
                          </w:p>
                          <w:p w:rsidR="002006E1" w:rsidRPr="00255035" w:rsidRDefault="002006E1" w:rsidP="00EB0740">
                            <w:pPr>
                              <w:jc w:val="both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2006E1" w:rsidRPr="004F1D2C" w:rsidRDefault="002006E1" w:rsidP="00EB0740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BDEFCB" id="Rectángulo redondeado 37" o:spid="_x0000_s1038" style="position:absolute;left:0;text-align:left;margin-left:335.3pt;margin-top:5.7pt;width:161.5pt;height:99.1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" fillcolor="#e7e6e6 [3214]" strokecolor="#a5a5a5 [2092]" strokeweight="1pt">
                <v:stroke joinstyle="miter"/>
                <v:textbox>
                  <w:txbxContent>
                    <w:p w:rsidR="002006E1" w:rsidRDefault="002006E1" w:rsidP="002006E1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255035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Recomendaciones sencillas que motiven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e</w:t>
                      </w:r>
                      <w:r w:rsidRPr="00255035">
                        <w:rPr>
                          <w:color w:val="000000" w:themeColor="text1"/>
                          <w:sz w:val="16"/>
                          <w:szCs w:val="16"/>
                        </w:rPr>
                        <w:t>l cuidado del ambiente en que vivimos.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255035">
                        <w:rPr>
                          <w:color w:val="000000" w:themeColor="text1"/>
                          <w:sz w:val="16"/>
                          <w:szCs w:val="16"/>
                        </w:rPr>
                        <w:t>Deben iniciarse con un verbo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en modo imperativo</w:t>
                      </w:r>
                      <w:r w:rsidRPr="00255035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, por ejemplo: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e</w:t>
                      </w:r>
                      <w:r w:rsidRPr="00255035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lige, usa, coloca, pide, deposita, etc.  </w:t>
                      </w:r>
                    </w:p>
                    <w:p w:rsidR="002006E1" w:rsidRPr="00EA58B7" w:rsidRDefault="002006E1" w:rsidP="00EA58B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Utilizar c</w:t>
                      </w:r>
                      <w:r w:rsidRPr="00EA58B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onectores de causa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(debido a que,  por eso,</w:t>
                      </w:r>
                      <w:r w:rsidRPr="00EA58B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etc.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  <w:r w:rsidRPr="00EA58B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para relacionar las  ideas. </w:t>
                      </w:r>
                    </w:p>
                    <w:p w:rsidR="002006E1" w:rsidRPr="00255035" w:rsidRDefault="002006E1" w:rsidP="00EB0740">
                      <w:pPr>
                        <w:jc w:val="both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2006E1" w:rsidRPr="004F1D2C" w:rsidRDefault="002006E1" w:rsidP="00EB0740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F1D2C" w:rsidRDefault="004F1D2C" w:rsidP="004F1D2C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:rsidR="004F1D2C" w:rsidRDefault="00C52DC3" w:rsidP="004F1D2C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8318DFA" wp14:editId="1985CBB5">
                <wp:simplePos x="0" y="0"/>
                <wp:positionH relativeFrom="margin">
                  <wp:posOffset>1445955</wp:posOffset>
                </wp:positionH>
                <wp:positionV relativeFrom="paragraph">
                  <wp:posOffset>45049</wp:posOffset>
                </wp:positionV>
                <wp:extent cx="2472855" cy="602148"/>
                <wp:effectExtent l="0" t="0" r="22860" b="26670"/>
                <wp:wrapNone/>
                <wp:docPr id="33" name="Rectángulo redondead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855" cy="602148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6E1" w:rsidRPr="004F1D2C" w:rsidRDefault="002006E1" w:rsidP="002006E1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Motivar a los estudiantes, maestros, padres de familia y comunidad en general a cuidar el ambiente en que vivimos.</w:t>
                            </w:r>
                          </w:p>
                          <w:p w:rsidR="002006E1" w:rsidRPr="004F1D2C" w:rsidRDefault="002006E1" w:rsidP="00C52DC3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2006E1" w:rsidRPr="004F1D2C" w:rsidRDefault="002006E1" w:rsidP="004F1D2C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318DFA" id="Rectángulo redondeado 33" o:spid="_x0000_s1039" style="position:absolute;left:0;text-align:left;margin-left:113.85pt;margin-top:3.55pt;width:194.7pt;height:47.4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" fillcolor="#e7e6e6 [3214]" strokecolor="#a5a5a5 [2092]" strokeweight="1pt">
                <v:stroke joinstyle="miter"/>
                <v:textbox>
                  <w:txbxContent>
                    <w:p w:rsidR="002006E1" w:rsidRPr="004F1D2C" w:rsidRDefault="002006E1" w:rsidP="002006E1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Motivar a los estudiantes, maestros, padres de familia y comunidad en general a cuidar el ambiente en que vivimos.</w:t>
                      </w:r>
                    </w:p>
                    <w:p w:rsidR="002006E1" w:rsidRPr="004F1D2C" w:rsidRDefault="002006E1" w:rsidP="00C52DC3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2006E1" w:rsidRPr="004F1D2C" w:rsidRDefault="002006E1" w:rsidP="004F1D2C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F1D2C" w:rsidRDefault="00917D92" w:rsidP="004F1D2C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164967F" wp14:editId="3CE4AA0F">
                <wp:simplePos x="0" y="0"/>
                <wp:positionH relativeFrom="column">
                  <wp:posOffset>165045</wp:posOffset>
                </wp:positionH>
                <wp:positionV relativeFrom="paragraph">
                  <wp:posOffset>55852</wp:posOffset>
                </wp:positionV>
                <wp:extent cx="1200647" cy="373380"/>
                <wp:effectExtent l="0" t="0" r="38100" b="26670"/>
                <wp:wrapNone/>
                <wp:docPr id="32" name="Pentágon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647" cy="373380"/>
                        </a:xfrm>
                        <a:prstGeom prst="homePlate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6E1" w:rsidRPr="004F1D2C" w:rsidRDefault="002006E1" w:rsidP="00C52DC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PROPÓSITO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64967F" id="Pentágono 32" o:spid="_x0000_s1040" type="#_x0000_t15" style="position:absolute;left:0;text-align:left;margin-left:13pt;margin-top:4.4pt;width:94.55pt;height:29.4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" adj="18241" fillcolor="#e7e6e6 [3214]" strokecolor="#a5a5a5 [2092]" strokeweight="1pt">
                <v:textbox>
                  <w:txbxContent>
                    <w:p w:rsidR="002006E1" w:rsidRPr="004F1D2C" w:rsidRDefault="002006E1" w:rsidP="00C52DC3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PROPÓSITO</w:t>
                      </w:r>
                    </w:p>
                  </w:txbxContent>
                </v:textbox>
              </v:shape>
            </w:pict>
          </mc:Fallback>
        </mc:AlternateContent>
      </w:r>
    </w:p>
    <w:p w:rsidR="004F1D2C" w:rsidRDefault="0031035F" w:rsidP="004F1D2C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6FC706D" wp14:editId="2B5CC9FB">
                <wp:simplePos x="0" y="0"/>
                <wp:positionH relativeFrom="column">
                  <wp:posOffset>3973499</wp:posOffset>
                </wp:positionH>
                <wp:positionV relativeFrom="paragraph">
                  <wp:posOffset>51325</wp:posOffset>
                </wp:positionV>
                <wp:extent cx="199003" cy="198782"/>
                <wp:effectExtent l="0" t="19050" r="29845" b="29845"/>
                <wp:wrapNone/>
                <wp:docPr id="38" name="Flecha der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03" cy="198782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1E97F" id="Flecha derecha 38" o:spid="_x0000_s1026" type="#_x0000_t13" style="position:absolute;margin-left:312.85pt;margin-top:4.05pt;width:15.65pt;height:15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" adj="10812" fillcolor="#d8d8d8 [2732]" strokecolor="#a5a5a5 [2092]" strokeweight="1pt"/>
            </w:pict>
          </mc:Fallback>
        </mc:AlternateContent>
      </w:r>
    </w:p>
    <w:p w:rsidR="008B5467" w:rsidRDefault="008B5467" w:rsidP="008B5467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:rsidR="008B5467" w:rsidRDefault="008B5467" w:rsidP="008B5467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:rsidR="00EA58B7" w:rsidRDefault="00EA58B7" w:rsidP="008B5467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:rsidR="00EA58B7" w:rsidRDefault="00EA58B7" w:rsidP="008B5467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:rsidR="008B5467" w:rsidRPr="007F1AF5" w:rsidRDefault="00917D92" w:rsidP="008B5467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CC69131" wp14:editId="21BD756E">
                <wp:simplePos x="0" y="0"/>
                <wp:positionH relativeFrom="margin">
                  <wp:posOffset>1468534</wp:posOffset>
                </wp:positionH>
                <wp:positionV relativeFrom="paragraph">
                  <wp:posOffset>13667</wp:posOffset>
                </wp:positionV>
                <wp:extent cx="2504440" cy="603885"/>
                <wp:effectExtent l="0" t="0" r="10160" b="24765"/>
                <wp:wrapNone/>
                <wp:docPr id="35" name="Rectángulo redondead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440" cy="60388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6E1" w:rsidRPr="004F1D2C" w:rsidRDefault="002006E1" w:rsidP="002006E1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Dibujos que guarden relación con las recomendaciones elegidas. </w:t>
                            </w:r>
                          </w:p>
                          <w:p w:rsidR="002006E1" w:rsidRPr="004F1D2C" w:rsidRDefault="002006E1" w:rsidP="004F1D2C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C69131" id="Rectángulo redondeado 35" o:spid="_x0000_s1041" style="position:absolute;left:0;text-align:left;margin-left:115.65pt;margin-top:1.1pt;width:197.2pt;height:47.5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" fillcolor="#e7e6e6 [3214]" strokecolor="#a5a5a5 [2092]" strokeweight="1pt">
                <v:stroke joinstyle="miter"/>
                <v:textbox>
                  <w:txbxContent>
                    <w:p w:rsidR="002006E1" w:rsidRPr="004F1D2C" w:rsidRDefault="002006E1" w:rsidP="002006E1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Dibujos que guarden relación con las recomendaciones elegidas. </w:t>
                      </w:r>
                    </w:p>
                    <w:p w:rsidR="002006E1" w:rsidRPr="004F1D2C" w:rsidRDefault="002006E1" w:rsidP="004F1D2C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643A3FB" wp14:editId="7C4ECF3B">
                <wp:simplePos x="0" y="0"/>
                <wp:positionH relativeFrom="column">
                  <wp:posOffset>149142</wp:posOffset>
                </wp:positionH>
                <wp:positionV relativeFrom="paragraph">
                  <wp:posOffset>133792</wp:posOffset>
                </wp:positionV>
                <wp:extent cx="1272209" cy="373380"/>
                <wp:effectExtent l="0" t="0" r="42545" b="26670"/>
                <wp:wrapNone/>
                <wp:docPr id="34" name="Pentágon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209" cy="373380"/>
                        </a:xfrm>
                        <a:prstGeom prst="homePlate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6E1" w:rsidRPr="004F1D2C" w:rsidRDefault="002006E1" w:rsidP="00C52DC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IMÁGENES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43A3FB" id="Pentágono 34" o:spid="_x0000_s1042" type="#_x0000_t15" style="position:absolute;left:0;text-align:left;margin-left:11.75pt;margin-top:10.55pt;width:100.15pt;height:29.4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" adj="18430" fillcolor="#e7e6e6 [3214]" strokecolor="#a5a5a5 [2092]" strokeweight="1pt">
                <v:textbox>
                  <w:txbxContent>
                    <w:p w:rsidR="002006E1" w:rsidRPr="004F1D2C" w:rsidRDefault="002006E1" w:rsidP="00C52DC3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IMÁGENES </w:t>
                      </w:r>
                    </w:p>
                  </w:txbxContent>
                </v:textbox>
              </v:shape>
            </w:pict>
          </mc:Fallback>
        </mc:AlternateContent>
      </w:r>
    </w:p>
    <w:p w:rsidR="00855733" w:rsidRDefault="00EA58B7" w:rsidP="007F1AF5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5D3E72B" wp14:editId="7670F534">
                <wp:simplePos x="0" y="0"/>
                <wp:positionH relativeFrom="margin">
                  <wp:posOffset>4303827</wp:posOffset>
                </wp:positionH>
                <wp:positionV relativeFrom="paragraph">
                  <wp:posOffset>4026</wp:posOffset>
                </wp:positionV>
                <wp:extent cx="1852654" cy="413468"/>
                <wp:effectExtent l="0" t="0" r="14605" b="24765"/>
                <wp:wrapNone/>
                <wp:docPr id="39" name="Rectángulo redondead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654" cy="413468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6E1" w:rsidRPr="00EB0740" w:rsidRDefault="002006E1" w:rsidP="002006E1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B074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Grandes y llamativas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. P</w:t>
                            </w:r>
                            <w:r w:rsidRPr="00EB0740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ueden ir al inicio o al final.</w:t>
                            </w:r>
                          </w:p>
                          <w:p w:rsidR="002006E1" w:rsidRPr="004F1D2C" w:rsidRDefault="002006E1" w:rsidP="00C52DC3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2006E1" w:rsidRPr="004F1D2C" w:rsidRDefault="002006E1" w:rsidP="004F1D2C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3E72B" id="Rectángulo redondeado 39" o:spid="_x0000_s1043" style="position:absolute;left:0;text-align:left;margin-left:338.9pt;margin-top:.3pt;width:145.9pt;height:32.5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" fillcolor="#e7e6e6 [3214]" strokecolor="#a5a5a5 [2092]" strokeweight="1pt">
                <v:stroke joinstyle="miter"/>
                <v:textbox>
                  <w:txbxContent>
                    <w:p w:rsidR="002006E1" w:rsidRPr="00EB0740" w:rsidRDefault="002006E1" w:rsidP="002006E1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EB0740">
                        <w:rPr>
                          <w:color w:val="000000" w:themeColor="text1"/>
                          <w:sz w:val="16"/>
                          <w:szCs w:val="16"/>
                        </w:rPr>
                        <w:t>Grandes y llamativas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. P</w:t>
                      </w:r>
                      <w:r w:rsidRPr="00EB0740">
                        <w:rPr>
                          <w:color w:val="000000" w:themeColor="text1"/>
                          <w:sz w:val="16"/>
                          <w:szCs w:val="16"/>
                        </w:rPr>
                        <w:t>ueden ir al inicio o al final.</w:t>
                      </w:r>
                    </w:p>
                    <w:p w:rsidR="002006E1" w:rsidRPr="004F1D2C" w:rsidRDefault="002006E1" w:rsidP="00C52DC3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</w:p>
                    <w:p w:rsidR="002006E1" w:rsidRPr="004F1D2C" w:rsidRDefault="002006E1" w:rsidP="004F1D2C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1035F"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C4C0608" wp14:editId="667BC5F2">
                <wp:simplePos x="0" y="0"/>
                <wp:positionH relativeFrom="column">
                  <wp:posOffset>4026535</wp:posOffset>
                </wp:positionH>
                <wp:positionV relativeFrom="paragraph">
                  <wp:posOffset>97155</wp:posOffset>
                </wp:positionV>
                <wp:extent cx="198755" cy="198755"/>
                <wp:effectExtent l="0" t="19050" r="29845" b="29845"/>
                <wp:wrapNone/>
                <wp:docPr id="54" name="Flecha derech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198755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97BD9" id="Flecha derecha 54" o:spid="_x0000_s1026" type="#_x0000_t13" style="position:absolute;margin-left:317.05pt;margin-top:7.65pt;width:15.65pt;height:15.6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" adj="10800" fillcolor="#d8d8d8 [2732]" strokecolor="#a5a5a5 [2092]" strokeweight="1pt"/>
            </w:pict>
          </mc:Fallback>
        </mc:AlternateContent>
      </w:r>
    </w:p>
    <w:p w:rsidR="00917D92" w:rsidRDefault="00917D92" w:rsidP="007F1AF5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:rsidR="00917D92" w:rsidRDefault="00917D92" w:rsidP="007F1AF5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:rsidR="008B5467" w:rsidRPr="0006259F" w:rsidRDefault="008B5467" w:rsidP="007F1AF5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:rsidR="00F74396" w:rsidRDefault="00EA58B7" w:rsidP="00EE7408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2A3A703" wp14:editId="3565D112">
                <wp:simplePos x="0" y="0"/>
                <wp:positionH relativeFrom="column">
                  <wp:posOffset>4349115</wp:posOffset>
                </wp:positionH>
                <wp:positionV relativeFrom="paragraph">
                  <wp:posOffset>7620</wp:posOffset>
                </wp:positionV>
                <wp:extent cx="1804035" cy="953770"/>
                <wp:effectExtent l="0" t="0" r="24765" b="17780"/>
                <wp:wrapSquare wrapText="bothSides"/>
                <wp:docPr id="62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035" cy="95377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6E1" w:rsidRPr="00ED07AF" w:rsidRDefault="002006E1" w:rsidP="00ED07AF">
                            <w:pPr>
                              <w:spacing w:after="0"/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D07AF">
                              <w:rPr>
                                <w:rFonts w:asciiTheme="majorHAnsi" w:hAnsiTheme="majorHAnsi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Recuerda</w:t>
                            </w:r>
                          </w:p>
                          <w:p w:rsidR="002006E1" w:rsidRPr="00B55691" w:rsidRDefault="002006E1" w:rsidP="002006E1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B55691"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Registrar  la participación de </w:t>
                            </w: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los estudiantes en la Lista de cotejo que previamente preparaste para esta y la próxima sesión.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A3A703" id="Rectángulo redondeado 62" o:spid="_x0000_s1044" style="position:absolute;left:0;text-align:left;margin-left:342.45pt;margin-top:.6pt;width:142.05pt;height:75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" fillcolor="#d8d8d8 [2732]" strokecolor="#a5a5a5 [2092]" strokeweight="1pt">
                <v:stroke joinstyle="miter"/>
                <v:textbox>
                  <w:txbxContent>
                    <w:p w:rsidR="002006E1" w:rsidRPr="00ED07AF" w:rsidRDefault="002006E1" w:rsidP="00ED07AF">
                      <w:pPr>
                        <w:spacing w:after="0"/>
                        <w:rPr>
                          <w:rFonts w:asciiTheme="majorHAnsi" w:hAnsiTheme="majorHAnsi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ED07AF">
                        <w:rPr>
                          <w:rFonts w:asciiTheme="majorHAnsi" w:hAnsiTheme="majorHAnsi" w:cs="Arial"/>
                          <w:b/>
                          <w:color w:val="000000" w:themeColor="text1"/>
                          <w:sz w:val="18"/>
                          <w:szCs w:val="18"/>
                        </w:rPr>
                        <w:t>Recuerda</w:t>
                      </w:r>
                    </w:p>
                    <w:p w:rsidR="002006E1" w:rsidRPr="00B55691" w:rsidRDefault="002006E1" w:rsidP="002006E1">
                      <w:pPr>
                        <w:spacing w:after="0"/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  <w:vertAlign w:val="subscript"/>
                        </w:rPr>
                      </w:pPr>
                      <w:r w:rsidRPr="00B55691">
                        <w:rPr>
                          <w:rFonts w:asciiTheme="majorHAnsi" w:hAnsiTheme="majorHAnsi"/>
                          <w:color w:val="000000" w:themeColor="text1"/>
                          <w:sz w:val="16"/>
                          <w:szCs w:val="16"/>
                        </w:rPr>
                        <w:t xml:space="preserve">Registrar  la participación de </w:t>
                      </w:r>
                      <w:r>
                        <w:rPr>
                          <w:rFonts w:asciiTheme="majorHAnsi" w:hAnsiTheme="majorHAnsi"/>
                          <w:color w:val="000000" w:themeColor="text1"/>
                          <w:sz w:val="16"/>
                          <w:szCs w:val="16"/>
                        </w:rPr>
                        <w:t xml:space="preserve">los estudiantes en la Lista de cotejo que previamente preparaste para esta y la próxima sesión.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31035F" w:rsidRDefault="0006259F" w:rsidP="0031035F">
      <w:pPr>
        <w:spacing w:after="0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 </w:t>
      </w:r>
      <w:r w:rsidR="0031035F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En forma individual</w:t>
      </w:r>
    </w:p>
    <w:p w:rsidR="0031035F" w:rsidRPr="00855733" w:rsidRDefault="0031035F" w:rsidP="0031035F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  <w:proofErr w:type="spellStart"/>
      <w:r>
        <w:rPr>
          <w:rFonts w:asciiTheme="majorHAnsi" w:hAnsiTheme="majorHAnsi" w:cs="Arial"/>
          <w:b/>
          <w:sz w:val="20"/>
          <w:szCs w:val="20"/>
        </w:rPr>
        <w:t>Textualización</w:t>
      </w:r>
      <w:proofErr w:type="spellEnd"/>
    </w:p>
    <w:p w:rsidR="004F1D2C" w:rsidRPr="00855733" w:rsidRDefault="004F1D2C" w:rsidP="0031035F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:rsidR="003634CC" w:rsidRPr="000F7670" w:rsidRDefault="0031035F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 w:rsidRPr="000F7670">
        <w:rPr>
          <w:rFonts w:asciiTheme="majorHAnsi" w:hAnsiTheme="majorHAnsi" w:cs="Arial"/>
          <w:sz w:val="18"/>
          <w:szCs w:val="18"/>
        </w:rPr>
        <w:t>Pide al responsable de materiales que entregue a cada compañero</w:t>
      </w:r>
      <w:r w:rsidR="00FC119B" w:rsidRPr="000F7670">
        <w:rPr>
          <w:rFonts w:asciiTheme="majorHAnsi" w:hAnsiTheme="majorHAnsi" w:cs="Arial"/>
          <w:sz w:val="18"/>
          <w:szCs w:val="18"/>
        </w:rPr>
        <w:t>/a</w:t>
      </w:r>
      <w:r w:rsidRPr="000F7670">
        <w:rPr>
          <w:rFonts w:asciiTheme="majorHAnsi" w:hAnsiTheme="majorHAnsi" w:cs="Arial"/>
          <w:sz w:val="18"/>
          <w:szCs w:val="18"/>
        </w:rPr>
        <w:t xml:space="preserve"> una hoja recicla</w:t>
      </w:r>
      <w:r w:rsidR="00FC119B" w:rsidRPr="000F7670">
        <w:rPr>
          <w:rFonts w:asciiTheme="majorHAnsi" w:hAnsiTheme="majorHAnsi" w:cs="Arial"/>
          <w:sz w:val="18"/>
          <w:szCs w:val="18"/>
        </w:rPr>
        <w:t>ble</w:t>
      </w:r>
      <w:r w:rsidRPr="000F7670">
        <w:rPr>
          <w:rFonts w:asciiTheme="majorHAnsi" w:hAnsiTheme="majorHAnsi" w:cs="Arial"/>
          <w:sz w:val="18"/>
          <w:szCs w:val="18"/>
        </w:rPr>
        <w:t xml:space="preserve"> para que escriba la primera versión de su</w:t>
      </w:r>
      <w:r w:rsidR="000F7670">
        <w:rPr>
          <w:rFonts w:asciiTheme="majorHAnsi" w:hAnsiTheme="majorHAnsi" w:cs="Arial"/>
          <w:sz w:val="18"/>
          <w:szCs w:val="18"/>
        </w:rPr>
        <w:t>s</w:t>
      </w:r>
      <w:r w:rsidRPr="000F7670">
        <w:rPr>
          <w:rFonts w:asciiTheme="majorHAnsi" w:hAnsiTheme="majorHAnsi" w:cs="Arial"/>
          <w:sz w:val="18"/>
          <w:szCs w:val="18"/>
        </w:rPr>
        <w:t xml:space="preserve"> </w:t>
      </w:r>
      <w:r w:rsidR="000F7670" w:rsidRPr="002006E1">
        <w:rPr>
          <w:rFonts w:asciiTheme="majorHAnsi" w:hAnsiTheme="majorHAnsi" w:cs="Arial"/>
          <w:i/>
          <w:sz w:val="18"/>
          <w:szCs w:val="18"/>
        </w:rPr>
        <w:t>ecotip</w:t>
      </w:r>
      <w:r w:rsidR="000F7670">
        <w:rPr>
          <w:rFonts w:asciiTheme="majorHAnsi" w:hAnsiTheme="majorHAnsi" w:cs="Arial"/>
          <w:i/>
          <w:sz w:val="18"/>
          <w:szCs w:val="18"/>
        </w:rPr>
        <w:t>s</w:t>
      </w:r>
      <w:r w:rsidR="00B55691" w:rsidRPr="000F7670">
        <w:rPr>
          <w:rFonts w:asciiTheme="majorHAnsi" w:hAnsiTheme="majorHAnsi" w:cs="Arial"/>
          <w:sz w:val="18"/>
          <w:szCs w:val="18"/>
        </w:rPr>
        <w:t>.</w:t>
      </w:r>
      <w:r w:rsidR="000F7670">
        <w:rPr>
          <w:rFonts w:asciiTheme="majorHAnsi" w:hAnsiTheme="majorHAnsi" w:cs="Arial"/>
          <w:sz w:val="18"/>
          <w:szCs w:val="18"/>
        </w:rPr>
        <w:t xml:space="preserve"> </w:t>
      </w:r>
      <w:r w:rsidR="003634CC" w:rsidRPr="000F7670">
        <w:rPr>
          <w:rFonts w:asciiTheme="majorHAnsi" w:hAnsiTheme="majorHAnsi" w:cs="Arial"/>
          <w:sz w:val="18"/>
          <w:szCs w:val="18"/>
        </w:rPr>
        <w:t xml:space="preserve">Recuérdales que se pueden apoyar en </w:t>
      </w:r>
      <w:r w:rsidR="006C3BA8">
        <w:rPr>
          <w:rFonts w:asciiTheme="majorHAnsi" w:hAnsiTheme="majorHAnsi" w:cs="Arial"/>
          <w:sz w:val="18"/>
          <w:szCs w:val="18"/>
        </w:rPr>
        <w:t>los</w:t>
      </w:r>
      <w:r w:rsidR="006C3BA8" w:rsidRPr="000F7670">
        <w:rPr>
          <w:rFonts w:asciiTheme="majorHAnsi" w:hAnsiTheme="majorHAnsi" w:cs="Arial"/>
          <w:sz w:val="18"/>
          <w:szCs w:val="18"/>
        </w:rPr>
        <w:t xml:space="preserve"> </w:t>
      </w:r>
      <w:r w:rsidR="003634CC" w:rsidRPr="000F7670">
        <w:rPr>
          <w:rFonts w:asciiTheme="majorHAnsi" w:hAnsiTheme="majorHAnsi" w:cs="Arial"/>
          <w:sz w:val="18"/>
          <w:szCs w:val="18"/>
        </w:rPr>
        <w:t xml:space="preserve">trabajos de su portafolio de la presente unidad y en los modelos de los </w:t>
      </w:r>
      <w:r w:rsidR="003634CC" w:rsidRPr="002006E1">
        <w:rPr>
          <w:rFonts w:asciiTheme="majorHAnsi" w:hAnsiTheme="majorHAnsi" w:cs="Arial"/>
          <w:i/>
          <w:sz w:val="18"/>
          <w:szCs w:val="18"/>
        </w:rPr>
        <w:t>ecotips</w:t>
      </w:r>
      <w:r w:rsidR="003634CC" w:rsidRPr="000F7670">
        <w:rPr>
          <w:rFonts w:asciiTheme="majorHAnsi" w:hAnsiTheme="majorHAnsi" w:cs="Arial"/>
          <w:sz w:val="18"/>
          <w:szCs w:val="18"/>
        </w:rPr>
        <w:t xml:space="preserve"> que </w:t>
      </w:r>
      <w:r w:rsidR="00D21D1B" w:rsidRPr="000F7670">
        <w:rPr>
          <w:rFonts w:asciiTheme="majorHAnsi" w:hAnsiTheme="majorHAnsi" w:cs="Arial"/>
          <w:sz w:val="18"/>
          <w:szCs w:val="18"/>
        </w:rPr>
        <w:t>presentaste</w:t>
      </w:r>
      <w:r w:rsidR="003634CC" w:rsidRPr="000F7670">
        <w:rPr>
          <w:rFonts w:asciiTheme="majorHAnsi" w:hAnsiTheme="majorHAnsi" w:cs="Arial"/>
          <w:sz w:val="18"/>
          <w:szCs w:val="18"/>
        </w:rPr>
        <w:t xml:space="preserve"> para esta oportunidad.  </w:t>
      </w:r>
    </w:p>
    <w:p w:rsidR="0031035F" w:rsidRPr="0031035F" w:rsidRDefault="000F7670" w:rsidP="0031035F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Monitorea dicha actividad a</w:t>
      </w:r>
      <w:r w:rsidR="0031035F" w:rsidRPr="0031035F">
        <w:rPr>
          <w:rFonts w:asciiTheme="majorHAnsi" w:hAnsiTheme="majorHAnsi" w:cs="Arial"/>
          <w:sz w:val="18"/>
          <w:szCs w:val="18"/>
        </w:rPr>
        <w:t>c</w:t>
      </w:r>
      <w:r>
        <w:rPr>
          <w:rFonts w:asciiTheme="majorHAnsi" w:hAnsiTheme="majorHAnsi" w:cs="Arial"/>
          <w:sz w:val="18"/>
          <w:szCs w:val="18"/>
        </w:rPr>
        <w:t>e</w:t>
      </w:r>
      <w:r w:rsidR="0031035F" w:rsidRPr="0031035F">
        <w:rPr>
          <w:rFonts w:asciiTheme="majorHAnsi" w:hAnsiTheme="majorHAnsi" w:cs="Arial"/>
          <w:sz w:val="18"/>
          <w:szCs w:val="18"/>
        </w:rPr>
        <w:t>rc</w:t>
      </w:r>
      <w:r>
        <w:rPr>
          <w:rFonts w:asciiTheme="majorHAnsi" w:hAnsiTheme="majorHAnsi" w:cs="Arial"/>
          <w:sz w:val="18"/>
          <w:szCs w:val="18"/>
        </w:rPr>
        <w:t>ándo</w:t>
      </w:r>
      <w:r w:rsidR="0031035F" w:rsidRPr="0031035F">
        <w:rPr>
          <w:rFonts w:asciiTheme="majorHAnsi" w:hAnsiTheme="majorHAnsi" w:cs="Arial"/>
          <w:sz w:val="18"/>
          <w:szCs w:val="18"/>
        </w:rPr>
        <w:t>te a los estudiantes, sobre todo a aquellos que más necesitan de tu ayuda</w:t>
      </w:r>
      <w:r>
        <w:rPr>
          <w:rFonts w:asciiTheme="majorHAnsi" w:hAnsiTheme="majorHAnsi" w:cs="Arial"/>
          <w:sz w:val="18"/>
          <w:szCs w:val="18"/>
        </w:rPr>
        <w:t>,</w:t>
      </w:r>
      <w:r w:rsidR="0031035F" w:rsidRPr="0031035F">
        <w:rPr>
          <w:rFonts w:asciiTheme="majorHAnsi" w:hAnsiTheme="majorHAnsi" w:cs="Arial"/>
          <w:sz w:val="18"/>
          <w:szCs w:val="18"/>
        </w:rPr>
        <w:t xml:space="preserve"> y acompáñalos en </w:t>
      </w:r>
      <w:r>
        <w:rPr>
          <w:rFonts w:asciiTheme="majorHAnsi" w:hAnsiTheme="majorHAnsi" w:cs="Arial"/>
          <w:sz w:val="18"/>
          <w:szCs w:val="18"/>
        </w:rPr>
        <w:t>la</w:t>
      </w:r>
      <w:r w:rsidR="00B55691">
        <w:rPr>
          <w:rFonts w:asciiTheme="majorHAnsi" w:hAnsiTheme="majorHAnsi" w:cs="Arial"/>
          <w:sz w:val="18"/>
          <w:szCs w:val="18"/>
        </w:rPr>
        <w:t xml:space="preserve"> organización de sus ideas y escritura de la </w:t>
      </w:r>
      <w:r w:rsidR="0031035F" w:rsidRPr="0031035F">
        <w:rPr>
          <w:rFonts w:asciiTheme="majorHAnsi" w:hAnsiTheme="majorHAnsi" w:cs="Arial"/>
          <w:sz w:val="18"/>
          <w:szCs w:val="18"/>
        </w:rPr>
        <w:t>primera versión</w:t>
      </w:r>
      <w:r w:rsidR="00B55691">
        <w:rPr>
          <w:rFonts w:asciiTheme="majorHAnsi" w:hAnsiTheme="majorHAnsi" w:cs="Arial"/>
          <w:sz w:val="18"/>
          <w:szCs w:val="18"/>
        </w:rPr>
        <w:t xml:space="preserve"> de su texto (</w:t>
      </w:r>
      <w:r w:rsidR="00B55691" w:rsidRPr="002006E1">
        <w:rPr>
          <w:rFonts w:asciiTheme="majorHAnsi" w:hAnsiTheme="majorHAnsi" w:cs="Arial"/>
          <w:i/>
          <w:sz w:val="18"/>
          <w:szCs w:val="18"/>
        </w:rPr>
        <w:t>ecotips</w:t>
      </w:r>
      <w:r w:rsidR="00B55691">
        <w:rPr>
          <w:rFonts w:asciiTheme="majorHAnsi" w:hAnsiTheme="majorHAnsi" w:cs="Arial"/>
          <w:sz w:val="18"/>
          <w:szCs w:val="18"/>
        </w:rPr>
        <w:t>).</w:t>
      </w:r>
    </w:p>
    <w:p w:rsidR="003634CC" w:rsidRDefault="0031035F" w:rsidP="0031035F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 w:rsidRPr="0031035F">
        <w:rPr>
          <w:rFonts w:asciiTheme="majorHAnsi" w:hAnsiTheme="majorHAnsi" w:cs="Arial"/>
          <w:sz w:val="18"/>
          <w:szCs w:val="18"/>
        </w:rPr>
        <w:t>D</w:t>
      </w:r>
      <w:r w:rsidR="000F7670">
        <w:rPr>
          <w:rFonts w:asciiTheme="majorHAnsi" w:hAnsiTheme="majorHAnsi" w:cs="Arial"/>
          <w:sz w:val="18"/>
          <w:szCs w:val="18"/>
        </w:rPr>
        <w:t>i</w:t>
      </w:r>
      <w:r w:rsidRPr="0031035F">
        <w:rPr>
          <w:rFonts w:asciiTheme="majorHAnsi" w:hAnsiTheme="majorHAnsi" w:cs="Arial"/>
          <w:sz w:val="18"/>
          <w:szCs w:val="18"/>
        </w:rPr>
        <w:t>s</w:t>
      </w:r>
      <w:r w:rsidR="000F7670">
        <w:rPr>
          <w:rFonts w:asciiTheme="majorHAnsi" w:hAnsiTheme="majorHAnsi" w:cs="Arial"/>
          <w:sz w:val="18"/>
          <w:szCs w:val="18"/>
        </w:rPr>
        <w:t>pón</w:t>
      </w:r>
      <w:r w:rsidRPr="0031035F">
        <w:rPr>
          <w:rFonts w:asciiTheme="majorHAnsi" w:hAnsiTheme="majorHAnsi" w:cs="Arial"/>
          <w:sz w:val="18"/>
          <w:szCs w:val="18"/>
        </w:rPr>
        <w:t xml:space="preserve"> </w:t>
      </w:r>
      <w:r w:rsidR="000F7670">
        <w:rPr>
          <w:rFonts w:asciiTheme="majorHAnsi" w:hAnsiTheme="majorHAnsi" w:cs="Arial"/>
          <w:sz w:val="18"/>
          <w:szCs w:val="18"/>
        </w:rPr>
        <w:t xml:space="preserve">de </w:t>
      </w:r>
      <w:r w:rsidRPr="0031035F">
        <w:rPr>
          <w:rFonts w:asciiTheme="majorHAnsi" w:hAnsiTheme="majorHAnsi" w:cs="Arial"/>
          <w:sz w:val="18"/>
          <w:szCs w:val="18"/>
        </w:rPr>
        <w:t>un tiempo prudencial</w:t>
      </w:r>
      <w:r w:rsidR="00B55691">
        <w:rPr>
          <w:rFonts w:asciiTheme="majorHAnsi" w:hAnsiTheme="majorHAnsi" w:cs="Arial"/>
          <w:sz w:val="18"/>
          <w:szCs w:val="18"/>
        </w:rPr>
        <w:t xml:space="preserve"> </w:t>
      </w:r>
      <w:r w:rsidRPr="0031035F">
        <w:rPr>
          <w:rFonts w:asciiTheme="majorHAnsi" w:hAnsiTheme="majorHAnsi" w:cs="Arial"/>
          <w:sz w:val="18"/>
          <w:szCs w:val="18"/>
        </w:rPr>
        <w:t>para que terminen de escribir su texto.</w:t>
      </w:r>
      <w:r w:rsidR="00B55691">
        <w:rPr>
          <w:rFonts w:asciiTheme="majorHAnsi" w:hAnsiTheme="majorHAnsi" w:cs="Arial"/>
          <w:sz w:val="18"/>
          <w:szCs w:val="18"/>
        </w:rPr>
        <w:t xml:space="preserve"> </w:t>
      </w:r>
      <w:r w:rsidR="000F7670">
        <w:rPr>
          <w:rFonts w:asciiTheme="majorHAnsi" w:hAnsiTheme="majorHAnsi" w:cs="Arial"/>
          <w:sz w:val="18"/>
          <w:szCs w:val="18"/>
        </w:rPr>
        <w:t>Luego, p</w:t>
      </w:r>
      <w:r w:rsidR="00B55691">
        <w:rPr>
          <w:rFonts w:asciiTheme="majorHAnsi" w:hAnsiTheme="majorHAnsi" w:cs="Arial"/>
          <w:sz w:val="18"/>
          <w:szCs w:val="18"/>
        </w:rPr>
        <w:t>regúntales</w:t>
      </w:r>
      <w:r w:rsidR="000F7670">
        <w:rPr>
          <w:rFonts w:asciiTheme="majorHAnsi" w:hAnsiTheme="majorHAnsi" w:cs="Arial"/>
          <w:sz w:val="18"/>
          <w:szCs w:val="18"/>
        </w:rPr>
        <w:t>:</w:t>
      </w:r>
      <w:r w:rsidR="00B55691">
        <w:rPr>
          <w:rFonts w:asciiTheme="majorHAnsi" w:hAnsiTheme="majorHAnsi" w:cs="Arial"/>
          <w:sz w:val="18"/>
          <w:szCs w:val="18"/>
        </w:rPr>
        <w:t xml:space="preserve"> ¿</w:t>
      </w:r>
      <w:r w:rsidR="000F7670">
        <w:rPr>
          <w:rFonts w:asciiTheme="majorHAnsi" w:hAnsiTheme="majorHAnsi" w:cs="Arial"/>
          <w:sz w:val="18"/>
          <w:szCs w:val="18"/>
        </w:rPr>
        <w:t>C</w:t>
      </w:r>
      <w:r w:rsidR="00B55691">
        <w:rPr>
          <w:rFonts w:asciiTheme="majorHAnsi" w:hAnsiTheme="majorHAnsi" w:cs="Arial"/>
          <w:sz w:val="18"/>
          <w:szCs w:val="18"/>
        </w:rPr>
        <w:t xml:space="preserve">umplimos con </w:t>
      </w:r>
      <w:r w:rsidR="006C3BA8">
        <w:rPr>
          <w:rFonts w:asciiTheme="majorHAnsi" w:hAnsiTheme="majorHAnsi" w:cs="Arial"/>
          <w:sz w:val="18"/>
          <w:szCs w:val="18"/>
        </w:rPr>
        <w:t xml:space="preserve">el </w:t>
      </w:r>
      <w:r w:rsidR="00B55691">
        <w:rPr>
          <w:rFonts w:asciiTheme="majorHAnsi" w:hAnsiTheme="majorHAnsi" w:cs="Arial"/>
          <w:sz w:val="18"/>
          <w:szCs w:val="18"/>
        </w:rPr>
        <w:t>propósito de la sesión?</w:t>
      </w:r>
      <w:r w:rsidR="003634CC">
        <w:rPr>
          <w:rFonts w:asciiTheme="majorHAnsi" w:hAnsiTheme="majorHAnsi" w:cs="Arial"/>
          <w:sz w:val="18"/>
          <w:szCs w:val="18"/>
        </w:rPr>
        <w:t xml:space="preserve">, ¿por qué? </w:t>
      </w:r>
    </w:p>
    <w:p w:rsidR="002E076A" w:rsidRPr="005203C2" w:rsidRDefault="003634CC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sz w:val="24"/>
          <w:szCs w:val="24"/>
        </w:rPr>
      </w:pPr>
      <w:r w:rsidRPr="005203C2">
        <w:rPr>
          <w:rFonts w:asciiTheme="majorHAnsi" w:hAnsiTheme="majorHAnsi" w:cs="Arial"/>
          <w:sz w:val="18"/>
          <w:szCs w:val="18"/>
        </w:rPr>
        <w:t>Reflexiona con los estudiantes sobre la importancia de elaborar el plan de escritura</w:t>
      </w:r>
      <w:r w:rsidR="000F7670" w:rsidRPr="005203C2">
        <w:rPr>
          <w:rFonts w:asciiTheme="majorHAnsi" w:hAnsiTheme="majorHAnsi" w:cs="Arial"/>
          <w:sz w:val="18"/>
          <w:szCs w:val="18"/>
        </w:rPr>
        <w:t xml:space="preserve"> de sus </w:t>
      </w:r>
      <w:r w:rsidR="000F7670" w:rsidRPr="002006E1">
        <w:rPr>
          <w:rFonts w:asciiTheme="majorHAnsi" w:hAnsiTheme="majorHAnsi" w:cs="Arial"/>
          <w:i/>
          <w:sz w:val="18"/>
          <w:szCs w:val="18"/>
        </w:rPr>
        <w:t>ecotips</w:t>
      </w:r>
      <w:r w:rsidR="000F7670" w:rsidRPr="005203C2">
        <w:rPr>
          <w:rFonts w:asciiTheme="majorHAnsi" w:hAnsiTheme="majorHAnsi" w:cs="Arial"/>
          <w:sz w:val="18"/>
          <w:szCs w:val="18"/>
        </w:rPr>
        <w:t>.</w:t>
      </w:r>
      <w:r w:rsidRPr="005203C2">
        <w:rPr>
          <w:rFonts w:asciiTheme="majorHAnsi" w:hAnsiTheme="majorHAnsi" w:cs="Arial"/>
          <w:sz w:val="18"/>
          <w:szCs w:val="18"/>
        </w:rPr>
        <w:t xml:space="preserve"> </w:t>
      </w:r>
      <w:r w:rsidR="000F7670" w:rsidRPr="005203C2">
        <w:rPr>
          <w:rFonts w:asciiTheme="majorHAnsi" w:hAnsiTheme="majorHAnsi" w:cs="Arial"/>
          <w:sz w:val="18"/>
          <w:szCs w:val="18"/>
        </w:rPr>
        <w:t xml:space="preserve">Enfatiza en </w:t>
      </w:r>
      <w:r w:rsidRPr="005203C2">
        <w:rPr>
          <w:rFonts w:asciiTheme="majorHAnsi" w:hAnsiTheme="majorHAnsi" w:cs="Arial"/>
          <w:sz w:val="18"/>
          <w:szCs w:val="18"/>
        </w:rPr>
        <w:t xml:space="preserve">que </w:t>
      </w:r>
      <w:r w:rsidR="000F7670" w:rsidRPr="005203C2">
        <w:rPr>
          <w:rFonts w:asciiTheme="majorHAnsi" w:hAnsiTheme="majorHAnsi" w:cs="Arial"/>
          <w:sz w:val="18"/>
          <w:szCs w:val="18"/>
        </w:rPr>
        <w:t xml:space="preserve">este </w:t>
      </w:r>
      <w:r w:rsidR="005203C2" w:rsidRPr="005203C2">
        <w:rPr>
          <w:rFonts w:asciiTheme="majorHAnsi" w:hAnsiTheme="majorHAnsi" w:cs="Arial"/>
          <w:sz w:val="18"/>
          <w:szCs w:val="18"/>
        </w:rPr>
        <w:t xml:space="preserve">les </w:t>
      </w:r>
      <w:r w:rsidRPr="005203C2">
        <w:rPr>
          <w:rFonts w:asciiTheme="majorHAnsi" w:hAnsiTheme="majorHAnsi" w:cs="Arial"/>
          <w:sz w:val="18"/>
          <w:szCs w:val="18"/>
        </w:rPr>
        <w:t xml:space="preserve">será de utilidad para adecuar </w:t>
      </w:r>
      <w:r w:rsidR="005203C2" w:rsidRPr="005203C2">
        <w:rPr>
          <w:rFonts w:asciiTheme="majorHAnsi" w:hAnsiTheme="majorHAnsi" w:cs="Arial"/>
          <w:sz w:val="18"/>
          <w:szCs w:val="18"/>
        </w:rPr>
        <w:t xml:space="preserve">su </w:t>
      </w:r>
      <w:r w:rsidRPr="005203C2">
        <w:rPr>
          <w:rFonts w:asciiTheme="majorHAnsi" w:hAnsiTheme="majorHAnsi" w:cs="Arial"/>
          <w:sz w:val="18"/>
          <w:szCs w:val="18"/>
        </w:rPr>
        <w:t xml:space="preserve">texto al propósito, destinatario y prever los materiales a utilizar. </w:t>
      </w:r>
      <w:r w:rsidR="005203C2" w:rsidRPr="005203C2">
        <w:rPr>
          <w:rFonts w:asciiTheme="majorHAnsi" w:hAnsiTheme="majorHAnsi" w:cs="Arial"/>
          <w:sz w:val="18"/>
          <w:szCs w:val="18"/>
        </w:rPr>
        <w:t xml:space="preserve">Finalmente, </w:t>
      </w:r>
      <w:r w:rsidR="005203C2">
        <w:rPr>
          <w:rFonts w:asciiTheme="majorHAnsi" w:hAnsiTheme="majorHAnsi" w:cs="Arial"/>
          <w:sz w:val="18"/>
          <w:szCs w:val="18"/>
        </w:rPr>
        <w:t>i</w:t>
      </w:r>
      <w:r w:rsidR="0031035F" w:rsidRPr="005203C2">
        <w:rPr>
          <w:rFonts w:asciiTheme="majorHAnsi" w:hAnsiTheme="majorHAnsi" w:cs="Arial"/>
          <w:sz w:val="18"/>
          <w:szCs w:val="18"/>
        </w:rPr>
        <w:t>ndícales que coloquen su texto en su portafolio personal para que la próxima</w:t>
      </w:r>
      <w:r w:rsidR="00B55691" w:rsidRPr="005203C2">
        <w:rPr>
          <w:rFonts w:asciiTheme="majorHAnsi" w:hAnsiTheme="majorHAnsi" w:cs="Arial"/>
          <w:sz w:val="18"/>
          <w:szCs w:val="18"/>
        </w:rPr>
        <w:t xml:space="preserve"> sesión</w:t>
      </w:r>
      <w:r w:rsidR="0031035F" w:rsidRPr="005203C2">
        <w:rPr>
          <w:rFonts w:asciiTheme="majorHAnsi" w:hAnsiTheme="majorHAnsi" w:cs="Arial"/>
          <w:sz w:val="18"/>
          <w:szCs w:val="18"/>
        </w:rPr>
        <w:t xml:space="preserve"> lo revisen</w:t>
      </w:r>
      <w:r w:rsidR="00B55691" w:rsidRPr="005203C2">
        <w:rPr>
          <w:rFonts w:asciiTheme="majorHAnsi" w:hAnsiTheme="majorHAnsi" w:cs="Arial"/>
          <w:sz w:val="18"/>
          <w:szCs w:val="18"/>
        </w:rPr>
        <w:t>.</w:t>
      </w:r>
    </w:p>
    <w:p w:rsidR="00591382" w:rsidRPr="00C3372A" w:rsidRDefault="00591382" w:rsidP="00A93809">
      <w:pPr>
        <w:spacing w:after="0" w:line="240" w:lineRule="auto"/>
        <w:contextualSpacing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  </w:t>
      </w:r>
    </w:p>
    <w:tbl>
      <w:tblPr>
        <w:tblStyle w:val="Tabladecuadrcula4-nfasis3"/>
        <w:tblW w:w="9356" w:type="dxa"/>
        <w:tblLook w:val="04A0" w:firstRow="1" w:lastRow="0" w:firstColumn="1" w:lastColumn="0" w:noHBand="0" w:noVBand="1"/>
      </w:tblPr>
      <w:tblGrid>
        <w:gridCol w:w="4502"/>
        <w:gridCol w:w="4854"/>
      </w:tblGrid>
      <w:tr w:rsidR="00897950" w:rsidRPr="00AC0984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>Cierre</w:t>
            </w:r>
          </w:p>
        </w:tc>
        <w:tc>
          <w:tcPr>
            <w:tcW w:w="4854" w:type="dxa"/>
          </w:tcPr>
          <w:p w:rsidR="00897950" w:rsidRPr="00AC0984" w:rsidRDefault="001C0817" w:rsidP="00897950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FB64C2">
              <w:rPr>
                <w:rFonts w:asciiTheme="majorHAnsi" w:hAnsiTheme="majorHAnsi" w:cs="Arial"/>
                <w:bCs w:val="0"/>
                <w:sz w:val="18"/>
                <w:szCs w:val="18"/>
              </w:rPr>
              <w:t>20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minutos</w:t>
            </w:r>
          </w:p>
        </w:tc>
      </w:tr>
    </w:tbl>
    <w:p w:rsidR="00F00C59" w:rsidRDefault="00F00C59" w:rsidP="00F00C59">
      <w:pPr>
        <w:spacing w:after="0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 xml:space="preserve">En </w:t>
      </w:r>
      <w:r w:rsidRPr="00F00C59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grupo clase</w:t>
      </w:r>
    </w:p>
    <w:p w:rsidR="00B55691" w:rsidRPr="001739B2" w:rsidRDefault="00B55691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 w:rsidRPr="00B55691">
        <w:rPr>
          <w:rFonts w:asciiTheme="majorHAnsi" w:hAnsiTheme="majorHAnsi" w:cs="Arial"/>
          <w:sz w:val="18"/>
          <w:szCs w:val="18"/>
        </w:rPr>
        <w:t>Recuerda con los estudiantes</w:t>
      </w:r>
      <w:r w:rsidR="001739B2">
        <w:rPr>
          <w:rFonts w:asciiTheme="majorHAnsi" w:hAnsiTheme="majorHAnsi" w:cs="Arial"/>
          <w:sz w:val="18"/>
          <w:szCs w:val="18"/>
        </w:rPr>
        <w:t>,</w:t>
      </w:r>
      <w:r w:rsidRPr="00B55691">
        <w:rPr>
          <w:rFonts w:asciiTheme="majorHAnsi" w:hAnsiTheme="majorHAnsi" w:cs="Arial"/>
          <w:sz w:val="18"/>
          <w:szCs w:val="18"/>
        </w:rPr>
        <w:t xml:space="preserve"> paso a paso</w:t>
      </w:r>
      <w:r w:rsidR="001739B2">
        <w:rPr>
          <w:rFonts w:asciiTheme="majorHAnsi" w:hAnsiTheme="majorHAnsi" w:cs="Arial"/>
          <w:sz w:val="18"/>
          <w:szCs w:val="18"/>
        </w:rPr>
        <w:t>,</w:t>
      </w:r>
      <w:r w:rsidRPr="00B55691">
        <w:rPr>
          <w:rFonts w:asciiTheme="majorHAnsi" w:hAnsiTheme="majorHAnsi" w:cs="Arial"/>
          <w:sz w:val="18"/>
          <w:szCs w:val="18"/>
        </w:rPr>
        <w:t xml:space="preserve"> las actividades realizadas para la planificación y escritura de su primer borrador.</w:t>
      </w:r>
      <w:r w:rsidR="001739B2">
        <w:rPr>
          <w:rFonts w:asciiTheme="majorHAnsi" w:hAnsiTheme="majorHAnsi" w:cs="Arial"/>
          <w:sz w:val="18"/>
          <w:szCs w:val="18"/>
        </w:rPr>
        <w:t xml:space="preserve"> Seguidamente, </w:t>
      </w:r>
      <w:r w:rsidRPr="00B55691">
        <w:rPr>
          <w:rFonts w:asciiTheme="majorHAnsi" w:hAnsiTheme="majorHAnsi" w:cs="Arial"/>
          <w:sz w:val="18"/>
          <w:szCs w:val="18"/>
        </w:rPr>
        <w:t>pregunta:</w:t>
      </w:r>
      <w:r w:rsidR="001739B2">
        <w:rPr>
          <w:rFonts w:asciiTheme="majorHAnsi" w:hAnsiTheme="majorHAnsi" w:cs="Arial"/>
          <w:sz w:val="18"/>
          <w:szCs w:val="18"/>
        </w:rPr>
        <w:t xml:space="preserve"> </w:t>
      </w:r>
      <w:r w:rsidRPr="001739B2">
        <w:rPr>
          <w:rFonts w:asciiTheme="majorHAnsi" w:hAnsiTheme="majorHAnsi" w:cs="Arial"/>
          <w:sz w:val="18"/>
          <w:szCs w:val="18"/>
        </w:rPr>
        <w:t>¿Qué pasos s</w:t>
      </w:r>
      <w:r w:rsidR="001739B2">
        <w:rPr>
          <w:rFonts w:asciiTheme="majorHAnsi" w:hAnsiTheme="majorHAnsi" w:cs="Arial"/>
          <w:sz w:val="18"/>
          <w:szCs w:val="18"/>
        </w:rPr>
        <w:t>i</w:t>
      </w:r>
      <w:r w:rsidRPr="001739B2">
        <w:rPr>
          <w:rFonts w:asciiTheme="majorHAnsi" w:hAnsiTheme="majorHAnsi" w:cs="Arial"/>
          <w:sz w:val="18"/>
          <w:szCs w:val="18"/>
        </w:rPr>
        <w:t>gui</w:t>
      </w:r>
      <w:r w:rsidR="001739B2">
        <w:rPr>
          <w:rFonts w:asciiTheme="majorHAnsi" w:hAnsiTheme="majorHAnsi" w:cs="Arial"/>
          <w:sz w:val="18"/>
          <w:szCs w:val="18"/>
        </w:rPr>
        <w:t xml:space="preserve">eron para redactar sus </w:t>
      </w:r>
      <w:r w:rsidR="001739B2" w:rsidRPr="002006E1">
        <w:rPr>
          <w:rFonts w:asciiTheme="majorHAnsi" w:hAnsiTheme="majorHAnsi" w:cs="Arial"/>
          <w:i/>
          <w:sz w:val="18"/>
          <w:szCs w:val="18"/>
        </w:rPr>
        <w:t>ecotips</w:t>
      </w:r>
      <w:r w:rsidRPr="001739B2">
        <w:rPr>
          <w:rFonts w:asciiTheme="majorHAnsi" w:hAnsiTheme="majorHAnsi" w:cs="Arial"/>
          <w:sz w:val="18"/>
          <w:szCs w:val="18"/>
        </w:rPr>
        <w:t>?</w:t>
      </w:r>
      <w:r w:rsidR="001739B2">
        <w:rPr>
          <w:rFonts w:asciiTheme="majorHAnsi" w:hAnsiTheme="majorHAnsi" w:cs="Arial"/>
          <w:sz w:val="18"/>
          <w:szCs w:val="18"/>
        </w:rPr>
        <w:t xml:space="preserve">, </w:t>
      </w:r>
      <w:r w:rsidRPr="001739B2">
        <w:rPr>
          <w:rFonts w:asciiTheme="majorHAnsi" w:hAnsiTheme="majorHAnsi" w:cs="Arial"/>
          <w:sz w:val="18"/>
          <w:szCs w:val="18"/>
        </w:rPr>
        <w:t>¿</w:t>
      </w:r>
      <w:r w:rsidR="001739B2">
        <w:rPr>
          <w:rFonts w:asciiTheme="majorHAnsi" w:hAnsiTheme="majorHAnsi" w:cs="Arial"/>
          <w:sz w:val="18"/>
          <w:szCs w:val="18"/>
        </w:rPr>
        <w:t>q</w:t>
      </w:r>
      <w:r w:rsidRPr="001739B2">
        <w:rPr>
          <w:rFonts w:asciiTheme="majorHAnsi" w:hAnsiTheme="majorHAnsi" w:cs="Arial"/>
          <w:sz w:val="18"/>
          <w:szCs w:val="18"/>
        </w:rPr>
        <w:t xml:space="preserve">ué </w:t>
      </w:r>
      <w:r w:rsidR="001739B2">
        <w:rPr>
          <w:rFonts w:asciiTheme="majorHAnsi" w:hAnsiTheme="majorHAnsi" w:cs="Arial"/>
          <w:sz w:val="18"/>
          <w:szCs w:val="18"/>
        </w:rPr>
        <w:t>l</w:t>
      </w:r>
      <w:r w:rsidRPr="001739B2">
        <w:rPr>
          <w:rFonts w:asciiTheme="majorHAnsi" w:hAnsiTheme="majorHAnsi" w:cs="Arial"/>
          <w:sz w:val="18"/>
          <w:szCs w:val="18"/>
        </w:rPr>
        <w:t>os ayudó a escribir</w:t>
      </w:r>
      <w:r w:rsidR="001739B2">
        <w:rPr>
          <w:rFonts w:asciiTheme="majorHAnsi" w:hAnsiTheme="majorHAnsi" w:cs="Arial"/>
          <w:sz w:val="18"/>
          <w:szCs w:val="18"/>
        </w:rPr>
        <w:t>los</w:t>
      </w:r>
      <w:r w:rsidRPr="001739B2">
        <w:rPr>
          <w:rFonts w:asciiTheme="majorHAnsi" w:hAnsiTheme="majorHAnsi" w:cs="Arial"/>
          <w:sz w:val="18"/>
          <w:szCs w:val="18"/>
        </w:rPr>
        <w:t>?</w:t>
      </w:r>
      <w:r w:rsidR="001739B2">
        <w:rPr>
          <w:rFonts w:asciiTheme="majorHAnsi" w:hAnsiTheme="majorHAnsi" w:cs="Arial"/>
          <w:sz w:val="18"/>
          <w:szCs w:val="18"/>
        </w:rPr>
        <w:t xml:space="preserve">, </w:t>
      </w:r>
      <w:r w:rsidRPr="001739B2">
        <w:rPr>
          <w:rFonts w:asciiTheme="majorHAnsi" w:hAnsiTheme="majorHAnsi" w:cs="Arial"/>
          <w:sz w:val="18"/>
          <w:szCs w:val="18"/>
        </w:rPr>
        <w:t>¿</w:t>
      </w:r>
      <w:r w:rsidR="001739B2">
        <w:rPr>
          <w:rFonts w:asciiTheme="majorHAnsi" w:hAnsiTheme="majorHAnsi" w:cs="Arial"/>
          <w:sz w:val="18"/>
          <w:szCs w:val="18"/>
        </w:rPr>
        <w:t>le</w:t>
      </w:r>
      <w:r w:rsidRPr="001739B2">
        <w:rPr>
          <w:rFonts w:asciiTheme="majorHAnsi" w:hAnsiTheme="majorHAnsi" w:cs="Arial"/>
          <w:sz w:val="18"/>
          <w:szCs w:val="18"/>
        </w:rPr>
        <w:t>s sirvió el cuadro de planificación?</w:t>
      </w:r>
      <w:r w:rsidR="001739B2">
        <w:rPr>
          <w:rFonts w:asciiTheme="majorHAnsi" w:hAnsiTheme="majorHAnsi" w:cs="Arial"/>
          <w:sz w:val="18"/>
          <w:szCs w:val="18"/>
        </w:rPr>
        <w:t xml:space="preserve">, </w:t>
      </w:r>
      <w:r w:rsidRPr="001739B2">
        <w:rPr>
          <w:rFonts w:asciiTheme="majorHAnsi" w:hAnsiTheme="majorHAnsi" w:cs="Arial"/>
          <w:sz w:val="18"/>
          <w:szCs w:val="18"/>
        </w:rPr>
        <w:t>¿</w:t>
      </w:r>
      <w:r w:rsidR="001739B2" w:rsidRPr="001739B2">
        <w:rPr>
          <w:rFonts w:asciiTheme="majorHAnsi" w:hAnsiTheme="majorHAnsi" w:cs="Arial"/>
          <w:sz w:val="18"/>
          <w:szCs w:val="18"/>
        </w:rPr>
        <w:t>q</w:t>
      </w:r>
      <w:r w:rsidRPr="001739B2">
        <w:rPr>
          <w:rFonts w:asciiTheme="majorHAnsi" w:hAnsiTheme="majorHAnsi" w:cs="Arial"/>
          <w:sz w:val="18"/>
          <w:szCs w:val="18"/>
        </w:rPr>
        <w:t>ué dificultades tuvi</w:t>
      </w:r>
      <w:r w:rsidR="001739B2" w:rsidRPr="001739B2">
        <w:rPr>
          <w:rFonts w:asciiTheme="majorHAnsi" w:hAnsiTheme="majorHAnsi" w:cs="Arial"/>
          <w:sz w:val="18"/>
          <w:szCs w:val="18"/>
        </w:rPr>
        <w:t>eron</w:t>
      </w:r>
      <w:r w:rsidRPr="001739B2">
        <w:rPr>
          <w:rFonts w:asciiTheme="majorHAnsi" w:hAnsiTheme="majorHAnsi" w:cs="Arial"/>
          <w:sz w:val="18"/>
          <w:szCs w:val="18"/>
        </w:rPr>
        <w:t>?</w:t>
      </w:r>
      <w:r w:rsidR="001739B2" w:rsidRPr="001739B2">
        <w:rPr>
          <w:rFonts w:asciiTheme="majorHAnsi" w:hAnsiTheme="majorHAnsi" w:cs="Arial"/>
          <w:sz w:val="18"/>
          <w:szCs w:val="18"/>
        </w:rPr>
        <w:t>,</w:t>
      </w:r>
      <w:r w:rsidRPr="001739B2">
        <w:rPr>
          <w:rFonts w:asciiTheme="majorHAnsi" w:hAnsiTheme="majorHAnsi" w:cs="Arial"/>
          <w:sz w:val="18"/>
          <w:szCs w:val="18"/>
        </w:rPr>
        <w:t xml:space="preserve"> ¿por qué?</w:t>
      </w:r>
      <w:r w:rsidR="001739B2">
        <w:rPr>
          <w:rFonts w:asciiTheme="majorHAnsi" w:hAnsiTheme="majorHAnsi" w:cs="Arial"/>
          <w:sz w:val="18"/>
          <w:szCs w:val="18"/>
        </w:rPr>
        <w:t xml:space="preserve"> </w:t>
      </w:r>
      <w:r w:rsidRPr="001739B2">
        <w:rPr>
          <w:rFonts w:asciiTheme="majorHAnsi" w:hAnsiTheme="majorHAnsi" w:cs="Arial"/>
          <w:sz w:val="18"/>
          <w:szCs w:val="18"/>
        </w:rPr>
        <w:t>Anota sus respuestas en la pizarra.</w:t>
      </w:r>
    </w:p>
    <w:p w:rsidR="001739B2" w:rsidRDefault="001739B2" w:rsidP="002006E1">
      <w:pPr>
        <w:rPr>
          <w:ins w:id="6" w:author="jeanet" w:date="2017-07-19T12:17:00Z"/>
          <w:rFonts w:asciiTheme="majorHAnsi" w:hAnsiTheme="majorHAnsi"/>
          <w:b/>
          <w:sz w:val="18"/>
          <w:szCs w:val="18"/>
        </w:rPr>
      </w:pPr>
    </w:p>
    <w:p w:rsidR="0006259F" w:rsidRPr="002006E1" w:rsidRDefault="004E5C4B" w:rsidP="002006E1">
      <w:pPr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 xml:space="preserve">4. </w:t>
      </w:r>
      <w:r w:rsidR="0006259F" w:rsidRPr="002006E1">
        <w:rPr>
          <w:rFonts w:asciiTheme="majorHAnsi" w:hAnsiTheme="majorHAnsi"/>
          <w:b/>
          <w:sz w:val="18"/>
          <w:szCs w:val="18"/>
        </w:rPr>
        <w:t>REFLEXIONES SOBRE EL APRENDIZAJE</w:t>
      </w:r>
    </w:p>
    <w:p w:rsidR="0006259F" w:rsidRPr="004F7B91" w:rsidRDefault="0006259F" w:rsidP="0006259F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AC0984">
        <w:rPr>
          <w:rFonts w:asciiTheme="majorHAnsi" w:eastAsia="Calibri" w:hAnsiTheme="majorHAnsi"/>
          <w:sz w:val="18"/>
          <w:szCs w:val="18"/>
          <w:lang w:val="es-ES"/>
        </w:rPr>
        <w:t>¿</w:t>
      </w: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Qué avances tuvieron </w:t>
      </w:r>
      <w:r w:rsidR="001739B2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lo</w:t>
      </w: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s estudiantes?</w:t>
      </w:r>
    </w:p>
    <w:p w:rsidR="0006259F" w:rsidRPr="004F7B91" w:rsidRDefault="0006259F" w:rsidP="0006259F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¿Qué dificultades tuvieron </w:t>
      </w:r>
      <w:r w:rsidR="001739B2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lo</w:t>
      </w: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s estudiantes?</w:t>
      </w:r>
    </w:p>
    <w:p w:rsidR="0006259F" w:rsidRPr="004F7B91" w:rsidRDefault="0006259F" w:rsidP="0006259F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¿Qué aprendizajes debo reforzar en la siguiente sesión?</w:t>
      </w:r>
    </w:p>
    <w:p w:rsidR="0006259F" w:rsidRPr="004A44A2" w:rsidRDefault="0006259F" w:rsidP="0006259F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Theme="majorHAnsi" w:eastAsia="Calibri" w:hAnsiTheme="majorHAnsi"/>
          <w:sz w:val="18"/>
          <w:szCs w:val="18"/>
          <w:lang w:val="es-ES"/>
        </w:rPr>
      </w:pPr>
      <w:r w:rsidRPr="004A44A2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¿Qué actividades, estrategias y materiales funcionaron y cuáles no?</w:t>
      </w:r>
    </w:p>
    <w:p w:rsidR="00A44DBE" w:rsidRDefault="00A44DBE" w:rsidP="003634CC">
      <w:pPr>
        <w:spacing w:after="0"/>
        <w:jc w:val="center"/>
        <w:rPr>
          <w:b/>
        </w:rPr>
      </w:pPr>
    </w:p>
    <w:p w:rsidR="001F6762" w:rsidRDefault="001F6762" w:rsidP="003634CC">
      <w:pPr>
        <w:spacing w:after="0"/>
        <w:jc w:val="center"/>
        <w:rPr>
          <w:b/>
        </w:rPr>
      </w:pPr>
    </w:p>
    <w:p w:rsidR="001F6762" w:rsidRDefault="001F6762" w:rsidP="003634CC">
      <w:pPr>
        <w:spacing w:after="0"/>
        <w:jc w:val="center"/>
        <w:rPr>
          <w:b/>
        </w:rPr>
      </w:pPr>
    </w:p>
    <w:p w:rsidR="001F6762" w:rsidRDefault="001F6762" w:rsidP="003634CC">
      <w:pPr>
        <w:spacing w:after="0"/>
        <w:jc w:val="center"/>
        <w:rPr>
          <w:b/>
        </w:rPr>
      </w:pPr>
    </w:p>
    <w:p w:rsidR="001F6762" w:rsidRDefault="001F6762" w:rsidP="003634CC">
      <w:pPr>
        <w:spacing w:after="0"/>
        <w:jc w:val="center"/>
        <w:rPr>
          <w:b/>
        </w:rPr>
      </w:pPr>
    </w:p>
    <w:p w:rsidR="001F6762" w:rsidRDefault="001F6762" w:rsidP="003634CC">
      <w:pPr>
        <w:spacing w:after="0"/>
        <w:jc w:val="center"/>
        <w:rPr>
          <w:b/>
        </w:rPr>
      </w:pPr>
    </w:p>
    <w:p w:rsidR="001F6762" w:rsidRDefault="001F6762" w:rsidP="003634CC">
      <w:pPr>
        <w:spacing w:after="0"/>
        <w:jc w:val="center"/>
        <w:rPr>
          <w:b/>
        </w:rPr>
      </w:pPr>
    </w:p>
    <w:p w:rsidR="001F6762" w:rsidRDefault="001F6762" w:rsidP="003634CC">
      <w:pPr>
        <w:spacing w:after="0"/>
        <w:jc w:val="center"/>
        <w:rPr>
          <w:b/>
        </w:rPr>
      </w:pPr>
    </w:p>
    <w:p w:rsidR="001F6762" w:rsidRDefault="001F6762" w:rsidP="003634CC">
      <w:pPr>
        <w:spacing w:after="0"/>
        <w:jc w:val="center"/>
        <w:rPr>
          <w:b/>
        </w:rPr>
      </w:pPr>
    </w:p>
    <w:p w:rsidR="001F6762" w:rsidRDefault="001F6762" w:rsidP="003634CC">
      <w:pPr>
        <w:spacing w:after="0"/>
        <w:jc w:val="center"/>
        <w:rPr>
          <w:b/>
        </w:rPr>
      </w:pPr>
    </w:p>
    <w:p w:rsidR="001F6762" w:rsidRDefault="001F6762" w:rsidP="003634CC">
      <w:pPr>
        <w:spacing w:after="0"/>
        <w:jc w:val="center"/>
        <w:rPr>
          <w:b/>
        </w:rPr>
      </w:pPr>
    </w:p>
    <w:p w:rsidR="001F6762" w:rsidRDefault="001F6762" w:rsidP="003634CC">
      <w:pPr>
        <w:spacing w:after="0"/>
        <w:jc w:val="center"/>
        <w:rPr>
          <w:b/>
        </w:rPr>
      </w:pPr>
    </w:p>
    <w:p w:rsidR="001F6762" w:rsidRDefault="001F6762" w:rsidP="003634CC">
      <w:pPr>
        <w:spacing w:after="0"/>
        <w:jc w:val="center"/>
        <w:rPr>
          <w:b/>
        </w:rPr>
      </w:pPr>
    </w:p>
    <w:p w:rsidR="001F6762" w:rsidRDefault="001F6762" w:rsidP="003634CC">
      <w:pPr>
        <w:spacing w:after="0"/>
        <w:jc w:val="center"/>
        <w:rPr>
          <w:b/>
        </w:rPr>
      </w:pPr>
    </w:p>
    <w:p w:rsidR="001F6762" w:rsidRDefault="001F6762" w:rsidP="003634CC">
      <w:pPr>
        <w:spacing w:after="0"/>
        <w:jc w:val="center"/>
        <w:rPr>
          <w:b/>
        </w:rPr>
      </w:pPr>
    </w:p>
    <w:p w:rsidR="001F6762" w:rsidRDefault="001F6762" w:rsidP="003634CC">
      <w:pPr>
        <w:spacing w:after="0"/>
        <w:jc w:val="center"/>
        <w:rPr>
          <w:b/>
        </w:rPr>
      </w:pPr>
    </w:p>
    <w:p w:rsidR="001F6762" w:rsidRDefault="001F6762" w:rsidP="003634CC">
      <w:pPr>
        <w:spacing w:after="0"/>
        <w:jc w:val="center"/>
        <w:rPr>
          <w:b/>
        </w:rPr>
      </w:pPr>
    </w:p>
    <w:p w:rsidR="001F6762" w:rsidRDefault="001F6762" w:rsidP="003634CC">
      <w:pPr>
        <w:spacing w:after="0"/>
        <w:jc w:val="center"/>
        <w:rPr>
          <w:b/>
        </w:rPr>
      </w:pPr>
    </w:p>
    <w:p w:rsidR="001F6762" w:rsidRDefault="001F6762" w:rsidP="003634CC">
      <w:pPr>
        <w:spacing w:after="0"/>
        <w:jc w:val="center"/>
        <w:rPr>
          <w:b/>
        </w:rPr>
      </w:pPr>
    </w:p>
    <w:p w:rsidR="001F6762" w:rsidRDefault="001F6762" w:rsidP="003634CC">
      <w:pPr>
        <w:spacing w:after="0"/>
        <w:jc w:val="center"/>
        <w:rPr>
          <w:b/>
        </w:rPr>
      </w:pPr>
    </w:p>
    <w:p w:rsidR="001F6762" w:rsidRDefault="001F6762" w:rsidP="003634CC">
      <w:pPr>
        <w:spacing w:after="0"/>
        <w:jc w:val="center"/>
        <w:rPr>
          <w:b/>
        </w:rPr>
      </w:pPr>
    </w:p>
    <w:p w:rsidR="001F6762" w:rsidRDefault="001F6762" w:rsidP="003634CC">
      <w:pPr>
        <w:spacing w:after="0"/>
        <w:jc w:val="center"/>
        <w:rPr>
          <w:b/>
        </w:rPr>
      </w:pPr>
    </w:p>
    <w:p w:rsidR="001F6762" w:rsidRDefault="001F6762" w:rsidP="003634CC">
      <w:pPr>
        <w:spacing w:after="0"/>
        <w:jc w:val="center"/>
        <w:rPr>
          <w:b/>
        </w:rPr>
      </w:pPr>
    </w:p>
    <w:p w:rsidR="001F6762" w:rsidRDefault="001F6762" w:rsidP="003634CC">
      <w:pPr>
        <w:spacing w:after="0"/>
        <w:jc w:val="center"/>
        <w:rPr>
          <w:b/>
        </w:rPr>
      </w:pPr>
    </w:p>
    <w:p w:rsidR="001F6762" w:rsidRDefault="001F6762" w:rsidP="003634CC">
      <w:pPr>
        <w:spacing w:after="0"/>
        <w:jc w:val="center"/>
        <w:rPr>
          <w:b/>
        </w:rPr>
      </w:pPr>
    </w:p>
    <w:p w:rsidR="001F6762" w:rsidRDefault="001F6762" w:rsidP="003634CC">
      <w:pPr>
        <w:spacing w:after="0"/>
        <w:jc w:val="center"/>
        <w:rPr>
          <w:b/>
        </w:rPr>
      </w:pPr>
    </w:p>
    <w:p w:rsidR="001F6762" w:rsidDel="00034D96" w:rsidRDefault="001F6762" w:rsidP="003634CC">
      <w:pPr>
        <w:spacing w:after="0"/>
        <w:jc w:val="center"/>
        <w:rPr>
          <w:del w:id="7" w:author="CORPUS LUCRECIA RUIZ VASQUEZ" w:date="2017-07-26T15:22:00Z"/>
          <w:b/>
        </w:rPr>
      </w:pPr>
    </w:p>
    <w:p w:rsidR="001F6762" w:rsidDel="00034D96" w:rsidRDefault="001F6762" w:rsidP="003634CC">
      <w:pPr>
        <w:spacing w:after="0"/>
        <w:jc w:val="center"/>
        <w:rPr>
          <w:del w:id="8" w:author="CORPUS LUCRECIA RUIZ VASQUEZ" w:date="2017-07-26T15:22:00Z"/>
          <w:b/>
        </w:rPr>
      </w:pPr>
    </w:p>
    <w:p w:rsidR="005D5B90" w:rsidRPr="0006259F" w:rsidRDefault="0006259F" w:rsidP="003634CC">
      <w:pPr>
        <w:spacing w:after="0"/>
        <w:jc w:val="center"/>
        <w:rPr>
          <w:b/>
        </w:rPr>
      </w:pPr>
      <w:r w:rsidRPr="0006259F">
        <w:rPr>
          <w:b/>
        </w:rPr>
        <w:t>Anexo 1</w:t>
      </w:r>
    </w:p>
    <w:p w:rsidR="0006259F" w:rsidRPr="001672CD" w:rsidRDefault="0006259F" w:rsidP="003634CC">
      <w:pPr>
        <w:spacing w:after="0"/>
        <w:jc w:val="center"/>
        <w:rPr>
          <w:rFonts w:cstheme="majorHAnsi"/>
          <w:sz w:val="20"/>
          <w:szCs w:val="20"/>
        </w:rPr>
      </w:pPr>
      <w:r w:rsidRPr="001672CD">
        <w:rPr>
          <w:rFonts w:cstheme="majorHAnsi"/>
          <w:b/>
          <w:sz w:val="20"/>
          <w:szCs w:val="20"/>
        </w:rPr>
        <w:t>Lista de cotejo</w:t>
      </w:r>
    </w:p>
    <w:p w:rsidR="0006259F" w:rsidRDefault="0006259F" w:rsidP="0006259F">
      <w:pPr>
        <w:pStyle w:val="Default"/>
        <w:spacing w:before="120" w:after="120"/>
        <w:jc w:val="both"/>
        <w:rPr>
          <w:rFonts w:asciiTheme="minorHAnsi" w:hAnsiTheme="minorHAnsi" w:cs="Arial"/>
          <w:sz w:val="20"/>
          <w:szCs w:val="20"/>
        </w:rPr>
      </w:pPr>
      <w:r w:rsidRPr="001672CD">
        <w:rPr>
          <w:rFonts w:asciiTheme="minorHAnsi" w:hAnsiTheme="minorHAnsi" w:cstheme="majorHAnsi"/>
          <w:b/>
          <w:sz w:val="20"/>
          <w:szCs w:val="20"/>
        </w:rPr>
        <w:t>Competencia</w:t>
      </w:r>
      <w:r w:rsidRPr="001672CD">
        <w:rPr>
          <w:rFonts w:asciiTheme="minorHAnsi" w:hAnsiTheme="minorHAnsi" w:cstheme="majorHAnsi"/>
          <w:sz w:val="20"/>
          <w:szCs w:val="20"/>
        </w:rPr>
        <w:t>:</w:t>
      </w:r>
      <w:r w:rsidRPr="001672CD">
        <w:rPr>
          <w:rFonts w:asciiTheme="minorHAnsi" w:hAnsiTheme="minorHAnsi" w:cs="Arial"/>
          <w:sz w:val="20"/>
          <w:szCs w:val="20"/>
        </w:rPr>
        <w:t xml:space="preserve"> </w:t>
      </w:r>
    </w:p>
    <w:p w:rsidR="0006259F" w:rsidRPr="00F034D5" w:rsidRDefault="0006259F" w:rsidP="0006259F">
      <w:pPr>
        <w:pStyle w:val="Prrafodelista"/>
        <w:numPr>
          <w:ilvl w:val="0"/>
          <w:numId w:val="34"/>
        </w:numPr>
        <w:rPr>
          <w:rFonts w:asciiTheme="majorHAnsi" w:hAnsiTheme="majorHAnsi" w:cs="Arial"/>
          <w:b/>
          <w:sz w:val="18"/>
          <w:szCs w:val="18"/>
        </w:rPr>
      </w:pPr>
      <w:r w:rsidRPr="00F034D5">
        <w:rPr>
          <w:rFonts w:asciiTheme="majorHAnsi" w:hAnsiTheme="majorHAnsi" w:cs="Arial"/>
          <w:sz w:val="18"/>
          <w:szCs w:val="18"/>
        </w:rPr>
        <w:t>Escribe diversos tipos de textos en su lengua materna.</w:t>
      </w:r>
    </w:p>
    <w:p w:rsidR="0006259F" w:rsidRPr="001672CD" w:rsidRDefault="0006259F" w:rsidP="0006259F">
      <w:pPr>
        <w:spacing w:before="120" w:after="120" w:line="240" w:lineRule="auto"/>
        <w:rPr>
          <w:rFonts w:eastAsia="Times New Roman" w:cstheme="majorHAnsi"/>
          <w:color w:val="000000" w:themeColor="text1"/>
          <w:sz w:val="20"/>
          <w:szCs w:val="20"/>
        </w:rPr>
      </w:pPr>
      <w:r w:rsidRPr="001672CD">
        <w:rPr>
          <w:rFonts w:eastAsia="Times New Roman" w:cstheme="majorHAnsi"/>
          <w:b/>
          <w:color w:val="000000" w:themeColor="text1"/>
          <w:sz w:val="20"/>
          <w:szCs w:val="20"/>
        </w:rPr>
        <w:t>Capacidad</w:t>
      </w:r>
      <w:r w:rsidR="003C28AE">
        <w:rPr>
          <w:rFonts w:eastAsia="Times New Roman" w:cstheme="majorHAnsi"/>
          <w:b/>
          <w:color w:val="000000" w:themeColor="text1"/>
          <w:sz w:val="20"/>
          <w:szCs w:val="20"/>
        </w:rPr>
        <w:t>es</w:t>
      </w:r>
      <w:r w:rsidRPr="001672CD">
        <w:rPr>
          <w:rFonts w:eastAsia="Times New Roman" w:cstheme="majorHAnsi"/>
          <w:color w:val="000000" w:themeColor="text1"/>
          <w:sz w:val="20"/>
          <w:szCs w:val="20"/>
        </w:rPr>
        <w:t xml:space="preserve">: </w:t>
      </w:r>
    </w:p>
    <w:p w:rsidR="0006259F" w:rsidRPr="00FE6A54" w:rsidRDefault="0006259F" w:rsidP="0006259F">
      <w:pPr>
        <w:pStyle w:val="Prrafodelista"/>
        <w:numPr>
          <w:ilvl w:val="0"/>
          <w:numId w:val="34"/>
        </w:numPr>
        <w:rPr>
          <w:rFonts w:asciiTheme="majorHAnsi" w:hAnsiTheme="majorHAnsi" w:cs="Arial"/>
          <w:sz w:val="18"/>
          <w:szCs w:val="18"/>
        </w:rPr>
      </w:pPr>
      <w:r w:rsidRPr="00FE6A54">
        <w:rPr>
          <w:rFonts w:asciiTheme="majorHAnsi" w:hAnsiTheme="majorHAnsi" w:cs="Arial"/>
          <w:sz w:val="18"/>
          <w:szCs w:val="18"/>
        </w:rPr>
        <w:t>Adecúa el texto a la situación comunicativa.</w:t>
      </w:r>
    </w:p>
    <w:p w:rsidR="0006259F" w:rsidRPr="00FE6A54" w:rsidRDefault="0006259F" w:rsidP="0006259F">
      <w:pPr>
        <w:pStyle w:val="Prrafodelista"/>
        <w:numPr>
          <w:ilvl w:val="0"/>
          <w:numId w:val="34"/>
        </w:numPr>
        <w:rPr>
          <w:rFonts w:asciiTheme="majorHAnsi" w:hAnsiTheme="majorHAnsi" w:cs="Arial"/>
          <w:sz w:val="18"/>
          <w:szCs w:val="18"/>
        </w:rPr>
      </w:pPr>
      <w:r w:rsidRPr="00FE6A54">
        <w:rPr>
          <w:rFonts w:asciiTheme="majorHAnsi" w:hAnsiTheme="majorHAnsi" w:cs="Arial"/>
          <w:sz w:val="18"/>
          <w:szCs w:val="18"/>
        </w:rPr>
        <w:t xml:space="preserve">Organiza y desarrolla las ideas de forma coherente y cohesionada. </w:t>
      </w:r>
    </w:p>
    <w:p w:rsidR="0006259F" w:rsidRPr="004E3504" w:rsidRDefault="0006259F" w:rsidP="0006259F">
      <w:pPr>
        <w:pStyle w:val="Prrafodelista"/>
        <w:numPr>
          <w:ilvl w:val="0"/>
          <w:numId w:val="34"/>
        </w:numPr>
        <w:rPr>
          <w:rFonts w:asciiTheme="majorHAnsi" w:hAnsiTheme="majorHAnsi"/>
          <w:b/>
          <w:sz w:val="18"/>
          <w:szCs w:val="18"/>
        </w:rPr>
      </w:pPr>
      <w:r w:rsidRPr="00FE6A54">
        <w:rPr>
          <w:rFonts w:asciiTheme="majorHAnsi" w:hAnsiTheme="majorHAnsi" w:cs="Arial"/>
          <w:sz w:val="18"/>
          <w:szCs w:val="18"/>
        </w:rPr>
        <w:t>Reflexiona y evalúa la forma, el contenido y contexto del texto escrito</w:t>
      </w:r>
      <w:r>
        <w:rPr>
          <w:rFonts w:asciiTheme="majorHAnsi" w:hAnsiTheme="majorHAnsi"/>
          <w:sz w:val="18"/>
          <w:szCs w:val="18"/>
        </w:rPr>
        <w:t>.</w:t>
      </w:r>
    </w:p>
    <w:tbl>
      <w:tblPr>
        <w:tblStyle w:val="Tablaconcuadrcula"/>
        <w:tblW w:w="10163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708"/>
        <w:gridCol w:w="1986"/>
        <w:gridCol w:w="567"/>
        <w:gridCol w:w="1134"/>
        <w:gridCol w:w="850"/>
        <w:gridCol w:w="709"/>
        <w:gridCol w:w="992"/>
        <w:gridCol w:w="851"/>
        <w:gridCol w:w="1134"/>
        <w:gridCol w:w="1232"/>
      </w:tblGrid>
      <w:tr w:rsidR="0006259F" w:rsidTr="002006E1">
        <w:trPr>
          <w:trHeight w:val="255"/>
        </w:trPr>
        <w:tc>
          <w:tcPr>
            <w:tcW w:w="708" w:type="dxa"/>
            <w:vMerge w:val="restart"/>
            <w:shd w:val="clear" w:color="auto" w:fill="D9D9D9" w:themeFill="background1" w:themeFillShade="D9"/>
          </w:tcPr>
          <w:p w:rsidR="0006259F" w:rsidRDefault="0006259F" w:rsidP="00B55691">
            <w:pPr>
              <w:ind w:left="-108"/>
              <w:rPr>
                <w:sz w:val="20"/>
              </w:rPr>
            </w:pPr>
          </w:p>
          <w:p w:rsidR="0006259F" w:rsidRDefault="0006259F" w:rsidP="00B55691">
            <w:pPr>
              <w:ind w:left="-108"/>
              <w:rPr>
                <w:sz w:val="20"/>
              </w:rPr>
            </w:pPr>
          </w:p>
          <w:p w:rsidR="0006259F" w:rsidRDefault="0006259F" w:rsidP="00B55691">
            <w:pPr>
              <w:ind w:left="-108"/>
              <w:rPr>
                <w:sz w:val="20"/>
              </w:rPr>
            </w:pPr>
          </w:p>
          <w:p w:rsidR="0006259F" w:rsidRDefault="0006259F" w:rsidP="00B55691">
            <w:pPr>
              <w:ind w:left="-108"/>
              <w:rPr>
                <w:sz w:val="20"/>
              </w:rPr>
            </w:pPr>
          </w:p>
          <w:p w:rsidR="0006259F" w:rsidRDefault="0006259F" w:rsidP="00B55691">
            <w:pPr>
              <w:ind w:left="-108"/>
              <w:rPr>
                <w:sz w:val="20"/>
              </w:rPr>
            </w:pPr>
          </w:p>
          <w:p w:rsidR="0006259F" w:rsidRDefault="0006259F" w:rsidP="00B55691">
            <w:pPr>
              <w:ind w:left="-108"/>
              <w:rPr>
                <w:sz w:val="20"/>
                <w:vertAlign w:val="superscript"/>
              </w:rPr>
            </w:pPr>
            <w:proofErr w:type="spellStart"/>
            <w:r w:rsidRPr="00085C9A">
              <w:rPr>
                <w:sz w:val="20"/>
              </w:rPr>
              <w:t>N</w:t>
            </w:r>
            <w:r>
              <w:rPr>
                <w:sz w:val="20"/>
              </w:rPr>
              <w:t>.</w:t>
            </w:r>
            <w:r w:rsidRPr="00FF717F">
              <w:rPr>
                <w:sz w:val="20"/>
                <w:vertAlign w:val="superscript"/>
              </w:rPr>
              <w:t>o</w:t>
            </w:r>
            <w:proofErr w:type="spellEnd"/>
          </w:p>
          <w:p w:rsidR="0006259F" w:rsidRPr="001A3E68" w:rsidRDefault="003C28AE">
            <w:pPr>
              <w:ind w:left="-108"/>
              <w:rPr>
                <w:b/>
                <w:sz w:val="24"/>
                <w:szCs w:val="24"/>
              </w:rPr>
            </w:pPr>
            <w:r>
              <w:rPr>
                <w:sz w:val="20"/>
              </w:rPr>
              <w:t>de orden</w:t>
            </w:r>
          </w:p>
        </w:tc>
        <w:tc>
          <w:tcPr>
            <w:tcW w:w="1986" w:type="dxa"/>
            <w:vMerge w:val="restart"/>
            <w:shd w:val="clear" w:color="auto" w:fill="D9D9D9" w:themeFill="background1" w:themeFillShade="D9"/>
          </w:tcPr>
          <w:p w:rsidR="0006259F" w:rsidRDefault="0006259F" w:rsidP="00B55691">
            <w:pPr>
              <w:jc w:val="center"/>
              <w:rPr>
                <w:b/>
              </w:rPr>
            </w:pPr>
          </w:p>
          <w:p w:rsidR="0006259F" w:rsidRDefault="0006259F" w:rsidP="00B55691">
            <w:pPr>
              <w:jc w:val="center"/>
              <w:rPr>
                <w:b/>
              </w:rPr>
            </w:pPr>
          </w:p>
          <w:p w:rsidR="0006259F" w:rsidRDefault="0006259F" w:rsidP="00B55691">
            <w:pPr>
              <w:jc w:val="center"/>
              <w:rPr>
                <w:b/>
              </w:rPr>
            </w:pPr>
          </w:p>
          <w:p w:rsidR="0006259F" w:rsidRDefault="0006259F" w:rsidP="00B55691">
            <w:pPr>
              <w:jc w:val="center"/>
              <w:rPr>
                <w:b/>
              </w:rPr>
            </w:pPr>
          </w:p>
          <w:p w:rsidR="0006259F" w:rsidRDefault="0006259F" w:rsidP="00B55691">
            <w:pPr>
              <w:jc w:val="center"/>
              <w:rPr>
                <w:b/>
              </w:rPr>
            </w:pPr>
          </w:p>
          <w:p w:rsidR="0006259F" w:rsidRDefault="0006259F" w:rsidP="00B55691">
            <w:pPr>
              <w:jc w:val="center"/>
              <w:rPr>
                <w:b/>
              </w:rPr>
            </w:pPr>
            <w:r w:rsidRPr="00073593">
              <w:rPr>
                <w:b/>
                <w:szCs w:val="28"/>
              </w:rPr>
              <w:t xml:space="preserve">Nombre de </w:t>
            </w:r>
            <w:r w:rsidR="003C28AE">
              <w:rPr>
                <w:b/>
                <w:szCs w:val="28"/>
              </w:rPr>
              <w:t xml:space="preserve">los </w:t>
            </w:r>
            <w:r w:rsidRPr="00073593">
              <w:rPr>
                <w:b/>
                <w:szCs w:val="28"/>
              </w:rPr>
              <w:t>estudiante</w:t>
            </w:r>
            <w:r w:rsidR="003C28AE">
              <w:rPr>
                <w:b/>
                <w:szCs w:val="28"/>
              </w:rPr>
              <w:t>s</w:t>
            </w:r>
            <w:r w:rsidRPr="00073593">
              <w:rPr>
                <w:b/>
                <w:szCs w:val="28"/>
              </w:rPr>
              <w:t xml:space="preserve"> </w:t>
            </w:r>
          </w:p>
        </w:tc>
        <w:tc>
          <w:tcPr>
            <w:tcW w:w="6237" w:type="dxa"/>
            <w:gridSpan w:val="7"/>
            <w:shd w:val="clear" w:color="auto" w:fill="D9D9D9" w:themeFill="background1" w:themeFillShade="D9"/>
          </w:tcPr>
          <w:p w:rsidR="0006259F" w:rsidRDefault="0006259F" w:rsidP="00B55691">
            <w:pPr>
              <w:rPr>
                <w:b/>
                <w:sz w:val="18"/>
              </w:rPr>
            </w:pPr>
            <w:r>
              <w:rPr>
                <w:b/>
              </w:rPr>
              <w:t xml:space="preserve">                                 </w:t>
            </w:r>
            <w:r w:rsidRPr="00085C9A">
              <w:rPr>
                <w:b/>
              </w:rPr>
              <w:t xml:space="preserve">Desempeños </w:t>
            </w:r>
            <w:r>
              <w:rPr>
                <w:b/>
              </w:rPr>
              <w:t>que se o</w:t>
            </w:r>
            <w:r w:rsidRPr="00085C9A">
              <w:rPr>
                <w:b/>
              </w:rPr>
              <w:t>bservar</w:t>
            </w:r>
            <w:r>
              <w:rPr>
                <w:b/>
              </w:rPr>
              <w:t>án</w:t>
            </w:r>
          </w:p>
        </w:tc>
        <w:tc>
          <w:tcPr>
            <w:tcW w:w="1232" w:type="dxa"/>
            <w:vMerge w:val="restart"/>
            <w:shd w:val="clear" w:color="auto" w:fill="D9D9D9" w:themeFill="background1" w:themeFillShade="D9"/>
          </w:tcPr>
          <w:p w:rsidR="0006259F" w:rsidRDefault="0006259F" w:rsidP="00B55691">
            <w:pPr>
              <w:rPr>
                <w:b/>
                <w:sz w:val="18"/>
              </w:rPr>
            </w:pPr>
          </w:p>
          <w:p w:rsidR="0006259F" w:rsidRDefault="0006259F" w:rsidP="00B55691">
            <w:pPr>
              <w:rPr>
                <w:b/>
                <w:sz w:val="18"/>
              </w:rPr>
            </w:pPr>
          </w:p>
          <w:p w:rsidR="0006259F" w:rsidRDefault="0006259F" w:rsidP="00B55691">
            <w:pPr>
              <w:rPr>
                <w:b/>
                <w:sz w:val="18"/>
              </w:rPr>
            </w:pPr>
          </w:p>
          <w:p w:rsidR="0006259F" w:rsidRDefault="0006259F" w:rsidP="00B55691">
            <w:pPr>
              <w:rPr>
                <w:b/>
                <w:sz w:val="18"/>
              </w:rPr>
            </w:pPr>
          </w:p>
          <w:p w:rsidR="0006259F" w:rsidRDefault="0006259F" w:rsidP="00B55691">
            <w:pPr>
              <w:rPr>
                <w:b/>
                <w:sz w:val="18"/>
              </w:rPr>
            </w:pPr>
          </w:p>
          <w:p w:rsidR="0006259F" w:rsidRPr="00477184" w:rsidRDefault="0006259F" w:rsidP="00B55691">
            <w:pPr>
              <w:jc w:val="center"/>
              <w:rPr>
                <w:b/>
                <w:sz w:val="14"/>
                <w:szCs w:val="14"/>
              </w:rPr>
            </w:pPr>
            <w:r w:rsidRPr="00477184">
              <w:rPr>
                <w:b/>
                <w:sz w:val="14"/>
                <w:szCs w:val="14"/>
              </w:rPr>
              <w:t>Comentarios u observaciones adicionales</w:t>
            </w:r>
          </w:p>
        </w:tc>
      </w:tr>
      <w:tr w:rsidR="0006259F" w:rsidTr="002006E1">
        <w:trPr>
          <w:trHeight w:val="255"/>
        </w:trPr>
        <w:tc>
          <w:tcPr>
            <w:tcW w:w="708" w:type="dxa"/>
            <w:vMerge/>
            <w:shd w:val="clear" w:color="auto" w:fill="D9D9D9" w:themeFill="background1" w:themeFillShade="D9"/>
          </w:tcPr>
          <w:p w:rsidR="0006259F" w:rsidRDefault="0006259F" w:rsidP="00B55691"/>
        </w:tc>
        <w:tc>
          <w:tcPr>
            <w:tcW w:w="1986" w:type="dxa"/>
            <w:vMerge/>
            <w:shd w:val="clear" w:color="auto" w:fill="D9D9D9" w:themeFill="background1" w:themeFillShade="D9"/>
          </w:tcPr>
          <w:p w:rsidR="0006259F" w:rsidRPr="00E11D82" w:rsidRDefault="0006259F" w:rsidP="00B556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shd w:val="clear" w:color="auto" w:fill="D9D9D9" w:themeFill="background1" w:themeFillShade="D9"/>
            <w:textDirection w:val="btLr"/>
            <w:vAlign w:val="bottom"/>
          </w:tcPr>
          <w:p w:rsidR="0006259F" w:rsidRPr="00477184" w:rsidRDefault="0006259F" w:rsidP="00B55691">
            <w:pPr>
              <w:ind w:left="113" w:right="11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477184">
              <w:rPr>
                <w:b/>
                <w:color w:val="000000" w:themeColor="text1"/>
                <w:sz w:val="18"/>
                <w:szCs w:val="18"/>
              </w:rPr>
              <w:t>N</w:t>
            </w:r>
            <w:ins w:id="9" w:author="jeanet" w:date="2017-07-19T12:23:00Z">
              <w:r w:rsidR="003C28AE">
                <w:rPr>
                  <w:b/>
                  <w:color w:val="000000" w:themeColor="text1"/>
                  <w:sz w:val="18"/>
                  <w:szCs w:val="18"/>
                </w:rPr>
                <w:t>.</w:t>
              </w:r>
            </w:ins>
            <w:r w:rsidRPr="00477184">
              <w:rPr>
                <w:b/>
                <w:color w:val="000000" w:themeColor="text1"/>
                <w:sz w:val="18"/>
                <w:szCs w:val="18"/>
              </w:rPr>
              <w:t>° de observaciones</w:t>
            </w:r>
          </w:p>
        </w:tc>
        <w:tc>
          <w:tcPr>
            <w:tcW w:w="5670" w:type="dxa"/>
            <w:gridSpan w:val="6"/>
            <w:shd w:val="clear" w:color="auto" w:fill="D9D9D9" w:themeFill="background1" w:themeFillShade="D9"/>
          </w:tcPr>
          <w:p w:rsidR="0006259F" w:rsidRPr="00BC0C87" w:rsidRDefault="0006259F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</w:rPr>
              <w:t>3</w:t>
            </w:r>
            <w:r w:rsidRPr="00BC0C87">
              <w:rPr>
                <w:b/>
                <w:color w:val="000000" w:themeColor="text1"/>
              </w:rPr>
              <w:t>.</w:t>
            </w:r>
            <w:r w:rsidR="003C28AE" w:rsidRPr="002006E1">
              <w:rPr>
                <w:b/>
                <w:color w:val="000000" w:themeColor="text1"/>
                <w:vertAlign w:val="superscript"/>
              </w:rPr>
              <w:t>er</w:t>
            </w:r>
            <w:r w:rsidRPr="00BC0C87">
              <w:rPr>
                <w:b/>
                <w:color w:val="000000" w:themeColor="text1"/>
              </w:rPr>
              <w:t xml:space="preserve"> grado</w:t>
            </w:r>
          </w:p>
        </w:tc>
        <w:tc>
          <w:tcPr>
            <w:tcW w:w="1232" w:type="dxa"/>
            <w:vMerge/>
            <w:shd w:val="clear" w:color="auto" w:fill="D9D9D9" w:themeFill="background1" w:themeFillShade="D9"/>
          </w:tcPr>
          <w:p w:rsidR="0006259F" w:rsidRPr="00E11D82" w:rsidRDefault="0006259F" w:rsidP="00B5569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6259F" w:rsidTr="002006E1">
        <w:trPr>
          <w:cantSplit/>
          <w:trHeight w:val="3542"/>
        </w:trPr>
        <w:tc>
          <w:tcPr>
            <w:tcW w:w="708" w:type="dxa"/>
            <w:vMerge/>
            <w:shd w:val="clear" w:color="auto" w:fill="D9D9D9" w:themeFill="background1" w:themeFillShade="D9"/>
          </w:tcPr>
          <w:p w:rsidR="0006259F" w:rsidRDefault="0006259F" w:rsidP="00B55691"/>
        </w:tc>
        <w:tc>
          <w:tcPr>
            <w:tcW w:w="1986" w:type="dxa"/>
            <w:vMerge/>
            <w:shd w:val="clear" w:color="auto" w:fill="D9D9D9" w:themeFill="background1" w:themeFillShade="D9"/>
          </w:tcPr>
          <w:p w:rsidR="0006259F" w:rsidRPr="00085C9A" w:rsidRDefault="0006259F" w:rsidP="00B55691">
            <w:pPr>
              <w:ind w:left="113" w:right="113"/>
              <w:rPr>
                <w:rFonts w:ascii="DokChampa" w:eastAsia="Calibri" w:hAnsi="DokChampa" w:cs="DokChampa"/>
                <w:sz w:val="14"/>
                <w:szCs w:val="18"/>
                <w:lang w:val="es-MX"/>
              </w:rPr>
            </w:pPr>
          </w:p>
        </w:tc>
        <w:tc>
          <w:tcPr>
            <w:tcW w:w="567" w:type="dxa"/>
            <w:vMerge/>
            <w:shd w:val="clear" w:color="auto" w:fill="D9D9D9" w:themeFill="background1" w:themeFillShade="D9"/>
          </w:tcPr>
          <w:p w:rsidR="0006259F" w:rsidRPr="001672CD" w:rsidRDefault="0006259F" w:rsidP="00B55691">
            <w:pPr>
              <w:contextualSpacing/>
              <w:jc w:val="both"/>
              <w:rPr>
                <w:rFonts w:asciiTheme="majorHAnsi" w:hAnsiTheme="majorHAnsi"/>
                <w:sz w:val="14"/>
                <w:szCs w:val="14"/>
              </w:rPr>
            </w:pPr>
          </w:p>
        </w:tc>
        <w:tc>
          <w:tcPr>
            <w:tcW w:w="1984" w:type="dxa"/>
            <w:gridSpan w:val="2"/>
          </w:tcPr>
          <w:p w:rsidR="0006259F" w:rsidRPr="00FE6A54" w:rsidRDefault="0006259F" w:rsidP="002006E1">
            <w:pPr>
              <w:ind w:left="58"/>
              <w:contextualSpacing/>
              <w:rPr>
                <w:rFonts w:asciiTheme="majorHAnsi" w:hAnsiTheme="majorHAnsi"/>
                <w:sz w:val="14"/>
                <w:szCs w:val="14"/>
              </w:rPr>
            </w:pPr>
            <w:r w:rsidRPr="00FE6A54">
              <w:rPr>
                <w:rFonts w:asciiTheme="majorHAnsi" w:hAnsiTheme="majorHAnsi"/>
                <w:sz w:val="14"/>
                <w:szCs w:val="14"/>
              </w:rPr>
              <w:t xml:space="preserve">Adecúa el texto </w:t>
            </w:r>
            <w:del w:id="10" w:author="jeanet" w:date="2017-07-19T12:23:00Z">
              <w:r w:rsidRPr="00FE6A54" w:rsidDel="003C28AE">
                <w:rPr>
                  <w:rFonts w:asciiTheme="majorHAnsi" w:hAnsiTheme="majorHAnsi"/>
                  <w:sz w:val="14"/>
                  <w:szCs w:val="14"/>
                </w:rPr>
                <w:delText xml:space="preserve"> </w:delText>
              </w:r>
            </w:del>
            <w:r w:rsidRPr="00FE6A54">
              <w:rPr>
                <w:rFonts w:asciiTheme="majorHAnsi" w:hAnsiTheme="majorHAnsi"/>
                <w:sz w:val="14"/>
                <w:szCs w:val="14"/>
              </w:rPr>
              <w:t xml:space="preserve">informativo  a la situación comunicativa considerando el propósito comunicativo, el destinatario y las características más comunes del tipo textual. Distingue el registro formal del informal; para ello, recurre a su experiencia y a algunas fuentes de información </w:t>
            </w:r>
            <w:del w:id="11" w:author="jeanet" w:date="2017-07-19T12:24:00Z">
              <w:r w:rsidRPr="00FE6A54" w:rsidDel="003C28AE">
                <w:rPr>
                  <w:rFonts w:asciiTheme="majorHAnsi" w:hAnsiTheme="majorHAnsi"/>
                  <w:sz w:val="14"/>
                  <w:szCs w:val="14"/>
                </w:rPr>
                <w:delText xml:space="preserve"> </w:delText>
              </w:r>
            </w:del>
            <w:r w:rsidRPr="00FE6A54">
              <w:rPr>
                <w:rFonts w:asciiTheme="majorHAnsi" w:hAnsiTheme="majorHAnsi"/>
                <w:sz w:val="14"/>
                <w:szCs w:val="14"/>
              </w:rPr>
              <w:t>complementaria.</w:t>
            </w:r>
          </w:p>
          <w:p w:rsidR="0006259F" w:rsidRPr="00BC0C87" w:rsidRDefault="0006259F" w:rsidP="00B55691">
            <w:pPr>
              <w:contextualSpacing/>
              <w:jc w:val="both"/>
              <w:rPr>
                <w:rFonts w:cstheme="minorHAnsi"/>
                <w:color w:val="000000" w:themeColor="text1"/>
                <w:sz w:val="17"/>
                <w:szCs w:val="17"/>
              </w:rPr>
            </w:pPr>
          </w:p>
        </w:tc>
        <w:tc>
          <w:tcPr>
            <w:tcW w:w="1701" w:type="dxa"/>
            <w:gridSpan w:val="2"/>
          </w:tcPr>
          <w:p w:rsidR="0006259F" w:rsidRPr="00BC0C87" w:rsidRDefault="0006259F" w:rsidP="002006E1">
            <w:pPr>
              <w:ind w:left="58"/>
              <w:contextualSpacing/>
              <w:rPr>
                <w:rFonts w:cstheme="minorHAnsi"/>
                <w:color w:val="000000" w:themeColor="text1"/>
                <w:sz w:val="17"/>
                <w:szCs w:val="17"/>
              </w:rPr>
            </w:pPr>
            <w:r w:rsidRPr="00FE6A54">
              <w:rPr>
                <w:rFonts w:asciiTheme="majorHAnsi" w:hAnsiTheme="majorHAnsi"/>
                <w:sz w:val="14"/>
                <w:szCs w:val="14"/>
              </w:rPr>
              <w:t xml:space="preserve">Escribe textos  informativos </w:t>
            </w:r>
            <w:del w:id="12" w:author="jeanet" w:date="2017-07-19T12:24:00Z">
              <w:r w:rsidRPr="00FE6A54" w:rsidDel="003C28AE">
                <w:rPr>
                  <w:rFonts w:asciiTheme="majorHAnsi" w:hAnsiTheme="majorHAnsi"/>
                  <w:sz w:val="14"/>
                  <w:szCs w:val="14"/>
                </w:rPr>
                <w:delText xml:space="preserve"> </w:delText>
              </w:r>
            </w:del>
            <w:r w:rsidRPr="00FE6A54">
              <w:rPr>
                <w:rFonts w:asciiTheme="majorHAnsi" w:hAnsiTheme="majorHAnsi"/>
                <w:sz w:val="14"/>
                <w:szCs w:val="14"/>
              </w:rPr>
              <w:t xml:space="preserve">de forma coherente y cohesionada. Ordena las ideas en torno a un tema y las desarrolla para ampliar la información, sin contradicciones, reiteraciones innecesarias o digresiones. Establece relaciones entre las ideas, como causa-efecto y secuencia, a través de algunos referentes y conectores. Incorpora un vocabulario que incluye sinónimos y algunos términos </w:t>
            </w:r>
            <w:del w:id="13" w:author="jeanet" w:date="2017-07-19T12:24:00Z">
              <w:r w:rsidRPr="00FE6A54" w:rsidDel="003C28AE">
                <w:rPr>
                  <w:rFonts w:asciiTheme="majorHAnsi" w:hAnsiTheme="majorHAnsi"/>
                  <w:sz w:val="14"/>
                  <w:szCs w:val="14"/>
                </w:rPr>
                <w:delText xml:space="preserve"> </w:delText>
              </w:r>
            </w:del>
            <w:r w:rsidRPr="00FE6A54">
              <w:rPr>
                <w:rFonts w:asciiTheme="majorHAnsi" w:hAnsiTheme="majorHAnsi"/>
                <w:sz w:val="14"/>
                <w:szCs w:val="14"/>
              </w:rPr>
              <w:t>relacionados con el tema.</w:t>
            </w:r>
          </w:p>
        </w:tc>
        <w:tc>
          <w:tcPr>
            <w:tcW w:w="1985" w:type="dxa"/>
            <w:gridSpan w:val="2"/>
            <w:shd w:val="clear" w:color="auto" w:fill="FFFFFF" w:themeFill="background1"/>
          </w:tcPr>
          <w:p w:rsidR="0006259F" w:rsidRPr="00FE6A54" w:rsidRDefault="0006259F" w:rsidP="002006E1">
            <w:pPr>
              <w:ind w:left="58"/>
              <w:contextualSpacing/>
              <w:rPr>
                <w:rFonts w:asciiTheme="majorHAnsi" w:hAnsiTheme="majorHAnsi"/>
                <w:sz w:val="14"/>
                <w:szCs w:val="14"/>
              </w:rPr>
            </w:pPr>
            <w:r w:rsidRPr="00FE6A54">
              <w:rPr>
                <w:rFonts w:asciiTheme="majorHAnsi" w:hAnsiTheme="majorHAnsi"/>
                <w:sz w:val="14"/>
                <w:szCs w:val="14"/>
              </w:rPr>
              <w:t>Revisa el texto</w:t>
            </w:r>
            <w:del w:id="14" w:author="jeanet" w:date="2017-07-19T12:24:00Z">
              <w:r w:rsidRPr="00FE6A54" w:rsidDel="003C28AE">
                <w:rPr>
                  <w:rFonts w:asciiTheme="majorHAnsi" w:hAnsiTheme="majorHAnsi"/>
                  <w:sz w:val="14"/>
                  <w:szCs w:val="14"/>
                </w:rPr>
                <w:delText xml:space="preserve"> </w:delText>
              </w:r>
            </w:del>
            <w:r w:rsidRPr="00FE6A54">
              <w:rPr>
                <w:rFonts w:asciiTheme="majorHAnsi" w:hAnsiTheme="majorHAnsi"/>
                <w:sz w:val="14"/>
                <w:szCs w:val="14"/>
              </w:rPr>
              <w:t xml:space="preserve"> informativo para determinar si se ajusta a la situación comunicativa, si existen contradicciones o reiteraciones innecesarias que afectan la coherencia entre las ideas</w:t>
            </w:r>
            <w:del w:id="15" w:author="jeanet" w:date="2017-07-19T12:24:00Z">
              <w:r w:rsidRPr="00FE6A54" w:rsidDel="003C28AE">
                <w:rPr>
                  <w:rFonts w:asciiTheme="majorHAnsi" w:hAnsiTheme="majorHAnsi"/>
                  <w:sz w:val="14"/>
                  <w:szCs w:val="14"/>
                </w:rPr>
                <w:delText>,</w:delText>
              </w:r>
            </w:del>
            <w:r w:rsidRPr="00FE6A54">
              <w:rPr>
                <w:rFonts w:asciiTheme="majorHAnsi" w:hAnsiTheme="majorHAnsi"/>
                <w:sz w:val="14"/>
                <w:szCs w:val="14"/>
              </w:rPr>
              <w:t xml:space="preserve"> o si el uso de conectores y referentes asegura la cohesión entre ellas. También, revisa el uso de los recursos ortográficos empleados en su texto y verifica si falta alguno (como los signos de interrogación), con el fin de mejorarlo.</w:t>
            </w:r>
          </w:p>
          <w:p w:rsidR="0006259F" w:rsidRPr="001672CD" w:rsidRDefault="0006259F" w:rsidP="00B55691">
            <w:pPr>
              <w:contextualSpacing/>
              <w:jc w:val="both"/>
              <w:rPr>
                <w:rFonts w:asciiTheme="majorHAnsi" w:hAnsiTheme="majorHAnsi"/>
                <w:sz w:val="14"/>
                <w:szCs w:val="14"/>
              </w:rPr>
            </w:pPr>
          </w:p>
          <w:p w:rsidR="0006259F" w:rsidRPr="00BC0C87" w:rsidRDefault="0006259F" w:rsidP="00B55691">
            <w:pPr>
              <w:spacing w:before="120" w:after="120"/>
              <w:jc w:val="both"/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232" w:type="dxa"/>
            <w:vMerge/>
            <w:shd w:val="clear" w:color="auto" w:fill="D9D9D9" w:themeFill="background1" w:themeFillShade="D9"/>
          </w:tcPr>
          <w:p w:rsidR="0006259F" w:rsidRDefault="0006259F" w:rsidP="00B55691"/>
        </w:tc>
      </w:tr>
      <w:tr w:rsidR="0006259F" w:rsidTr="002006E1">
        <w:trPr>
          <w:cantSplit/>
          <w:trHeight w:val="359"/>
        </w:trPr>
        <w:tc>
          <w:tcPr>
            <w:tcW w:w="708" w:type="dxa"/>
            <w:vMerge/>
            <w:shd w:val="clear" w:color="auto" w:fill="D9D9D9" w:themeFill="background1" w:themeFillShade="D9"/>
          </w:tcPr>
          <w:p w:rsidR="0006259F" w:rsidRDefault="0006259F" w:rsidP="00B55691"/>
        </w:tc>
        <w:tc>
          <w:tcPr>
            <w:tcW w:w="1986" w:type="dxa"/>
            <w:vMerge/>
            <w:shd w:val="clear" w:color="auto" w:fill="D9D9D9" w:themeFill="background1" w:themeFillShade="D9"/>
          </w:tcPr>
          <w:p w:rsidR="0006259F" w:rsidRPr="00085C9A" w:rsidRDefault="0006259F" w:rsidP="00B55691">
            <w:pPr>
              <w:jc w:val="center"/>
              <w:rPr>
                <w:rFonts w:ascii="DokChampa" w:eastAsia="Calibri" w:hAnsi="DokChampa" w:cs="DokChampa"/>
                <w:sz w:val="14"/>
                <w:szCs w:val="18"/>
                <w:lang w:val="es-MX"/>
              </w:rPr>
            </w:pPr>
          </w:p>
        </w:tc>
        <w:tc>
          <w:tcPr>
            <w:tcW w:w="567" w:type="dxa"/>
            <w:vMerge/>
            <w:shd w:val="clear" w:color="auto" w:fill="D9D9D9" w:themeFill="background1" w:themeFillShade="D9"/>
          </w:tcPr>
          <w:p w:rsidR="0006259F" w:rsidRPr="00BC0C87" w:rsidRDefault="0006259F" w:rsidP="00B55691">
            <w:pPr>
              <w:jc w:val="center"/>
              <w:rPr>
                <w:rFonts w:ascii="DokChampa" w:eastAsia="Calibri" w:hAnsi="DokChampa" w:cs="DokChampa"/>
                <w:b/>
                <w:color w:val="000000" w:themeColor="text1"/>
                <w:sz w:val="20"/>
                <w:szCs w:val="18"/>
                <w:lang w:val="es-MX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06259F" w:rsidRPr="00BC0C87" w:rsidRDefault="0006259F" w:rsidP="00B55691">
            <w:pPr>
              <w:jc w:val="center"/>
              <w:rPr>
                <w:rFonts w:ascii="DokChampa" w:eastAsia="Calibri" w:hAnsi="DokChampa" w:cs="DokChampa"/>
                <w:b/>
                <w:color w:val="000000" w:themeColor="text1"/>
                <w:sz w:val="14"/>
                <w:szCs w:val="18"/>
                <w:lang w:val="es-MX"/>
              </w:rPr>
            </w:pPr>
            <w:r w:rsidRPr="00BC0C87">
              <w:rPr>
                <w:rFonts w:ascii="DokChampa" w:eastAsia="Calibri" w:hAnsi="DokChampa" w:cs="DokChampa"/>
                <w:b/>
                <w:color w:val="000000" w:themeColor="text1"/>
                <w:sz w:val="20"/>
                <w:szCs w:val="18"/>
                <w:lang w:val="es-MX"/>
              </w:rPr>
              <w:t>S</w:t>
            </w:r>
            <w:r w:rsidR="003C28AE" w:rsidRPr="00BC0C87">
              <w:rPr>
                <w:rFonts w:ascii="DokChampa" w:eastAsia="Calibri" w:hAnsi="DokChampa" w:cs="DokChampa"/>
                <w:b/>
                <w:color w:val="000000" w:themeColor="text1"/>
                <w:sz w:val="20"/>
                <w:szCs w:val="18"/>
                <w:lang w:val="es-MX"/>
              </w:rPr>
              <w:t>í</w:t>
            </w:r>
          </w:p>
          <w:p w:rsidR="0006259F" w:rsidRPr="00BC0C87" w:rsidRDefault="0006259F" w:rsidP="00B55691">
            <w:pPr>
              <w:jc w:val="center"/>
              <w:rPr>
                <w:rFonts w:ascii="DokChampa" w:eastAsia="Calibri" w:hAnsi="DokChampa" w:cs="DokChampa"/>
                <w:color w:val="000000" w:themeColor="text1"/>
                <w:sz w:val="14"/>
                <w:szCs w:val="18"/>
                <w:lang w:val="es-MX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06259F" w:rsidRPr="00BC0C87" w:rsidRDefault="0006259F" w:rsidP="00B55691">
            <w:pPr>
              <w:jc w:val="center"/>
              <w:rPr>
                <w:b/>
                <w:color w:val="000000" w:themeColor="text1"/>
              </w:rPr>
            </w:pPr>
            <w:r w:rsidRPr="00BC0C87">
              <w:rPr>
                <w:b/>
                <w:color w:val="000000" w:themeColor="text1"/>
              </w:rPr>
              <w:t>N</w:t>
            </w:r>
            <w:r w:rsidR="003C28AE" w:rsidRPr="00BC0C87">
              <w:rPr>
                <w:b/>
                <w:color w:val="000000" w:themeColor="text1"/>
              </w:rPr>
              <w:t>o</w:t>
            </w:r>
          </w:p>
          <w:p w:rsidR="0006259F" w:rsidRPr="00BC0C87" w:rsidRDefault="0006259F" w:rsidP="00B55691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:rsidR="0006259F" w:rsidRPr="00BC0C87" w:rsidRDefault="0006259F" w:rsidP="00B55691">
            <w:pPr>
              <w:jc w:val="center"/>
              <w:rPr>
                <w:rFonts w:ascii="DokChampa" w:eastAsia="Calibri" w:hAnsi="DokChampa" w:cs="DokChampa"/>
                <w:b/>
                <w:color w:val="000000" w:themeColor="text1"/>
                <w:sz w:val="14"/>
                <w:szCs w:val="18"/>
                <w:lang w:val="es-MX"/>
              </w:rPr>
            </w:pPr>
            <w:r w:rsidRPr="00BC0C87">
              <w:rPr>
                <w:rFonts w:ascii="DokChampa" w:eastAsia="Calibri" w:hAnsi="DokChampa" w:cs="DokChampa"/>
                <w:b/>
                <w:color w:val="000000" w:themeColor="text1"/>
                <w:sz w:val="20"/>
                <w:szCs w:val="18"/>
                <w:lang w:val="es-MX"/>
              </w:rPr>
              <w:t>S</w:t>
            </w:r>
            <w:r w:rsidR="003C28AE" w:rsidRPr="00BC0C87">
              <w:rPr>
                <w:rFonts w:ascii="DokChampa" w:eastAsia="Calibri" w:hAnsi="DokChampa" w:cs="DokChampa"/>
                <w:b/>
                <w:color w:val="000000" w:themeColor="text1"/>
                <w:sz w:val="20"/>
                <w:szCs w:val="18"/>
                <w:lang w:val="es-MX"/>
              </w:rPr>
              <w:t>í</w:t>
            </w:r>
          </w:p>
          <w:p w:rsidR="0006259F" w:rsidRPr="00BC0C87" w:rsidRDefault="0006259F" w:rsidP="00B55691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06259F" w:rsidRPr="00BC0C87" w:rsidRDefault="003C28AE" w:rsidP="00B55691">
            <w:pPr>
              <w:jc w:val="center"/>
              <w:rPr>
                <w:b/>
                <w:color w:val="000000" w:themeColor="text1"/>
              </w:rPr>
            </w:pPr>
            <w:r w:rsidRPr="00BC0C87">
              <w:rPr>
                <w:b/>
                <w:color w:val="000000" w:themeColor="text1"/>
              </w:rPr>
              <w:t>No</w:t>
            </w:r>
          </w:p>
          <w:p w:rsidR="0006259F" w:rsidRPr="00BC0C87" w:rsidRDefault="0006259F" w:rsidP="00B55691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06259F" w:rsidRPr="00BC0C87" w:rsidRDefault="003C28AE" w:rsidP="00B55691">
            <w:pPr>
              <w:jc w:val="center"/>
              <w:rPr>
                <w:rFonts w:ascii="DokChampa" w:eastAsia="Calibri" w:hAnsi="DokChampa" w:cs="DokChampa"/>
                <w:b/>
                <w:color w:val="000000" w:themeColor="text1"/>
                <w:sz w:val="14"/>
                <w:szCs w:val="18"/>
                <w:lang w:val="es-MX"/>
              </w:rPr>
            </w:pPr>
            <w:r w:rsidRPr="00BC0C87">
              <w:rPr>
                <w:rFonts w:ascii="DokChampa" w:eastAsia="Calibri" w:hAnsi="DokChampa" w:cs="DokChampa"/>
                <w:b/>
                <w:color w:val="000000" w:themeColor="text1"/>
                <w:sz w:val="20"/>
                <w:szCs w:val="18"/>
                <w:lang w:val="es-MX"/>
              </w:rPr>
              <w:t>Sí</w:t>
            </w:r>
          </w:p>
          <w:p w:rsidR="0006259F" w:rsidRPr="00BC0C87" w:rsidRDefault="0006259F" w:rsidP="00B55691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06259F" w:rsidRDefault="003C28AE" w:rsidP="00B55691">
            <w:pPr>
              <w:jc w:val="center"/>
            </w:pPr>
            <w:r w:rsidRPr="006D33E2">
              <w:rPr>
                <w:b/>
              </w:rPr>
              <w:t>No</w:t>
            </w:r>
          </w:p>
        </w:tc>
        <w:tc>
          <w:tcPr>
            <w:tcW w:w="1232" w:type="dxa"/>
            <w:vMerge/>
            <w:shd w:val="clear" w:color="auto" w:fill="D9D9D9" w:themeFill="background1" w:themeFillShade="D9"/>
          </w:tcPr>
          <w:p w:rsidR="0006259F" w:rsidRDefault="0006259F" w:rsidP="00B55691">
            <w:pPr>
              <w:jc w:val="center"/>
            </w:pPr>
          </w:p>
        </w:tc>
      </w:tr>
      <w:tr w:rsidR="0006259F" w:rsidTr="002006E1">
        <w:trPr>
          <w:trHeight w:val="238"/>
        </w:trPr>
        <w:tc>
          <w:tcPr>
            <w:tcW w:w="708" w:type="dxa"/>
            <w:vMerge w:val="restart"/>
          </w:tcPr>
          <w:p w:rsidR="0006259F" w:rsidRPr="001A3E68" w:rsidRDefault="0006259F" w:rsidP="00B55691">
            <w:pPr>
              <w:rPr>
                <w:sz w:val="16"/>
                <w:szCs w:val="16"/>
              </w:rPr>
            </w:pPr>
            <w:r w:rsidRPr="001A3E68">
              <w:rPr>
                <w:sz w:val="16"/>
                <w:szCs w:val="16"/>
              </w:rPr>
              <w:t>1</w:t>
            </w:r>
          </w:p>
        </w:tc>
        <w:tc>
          <w:tcPr>
            <w:tcW w:w="1986" w:type="dxa"/>
            <w:vMerge w:val="restart"/>
          </w:tcPr>
          <w:p w:rsidR="0006259F" w:rsidRDefault="0006259F" w:rsidP="00B55691"/>
        </w:tc>
        <w:tc>
          <w:tcPr>
            <w:tcW w:w="567" w:type="dxa"/>
          </w:tcPr>
          <w:p w:rsidR="0006259F" w:rsidRPr="002006E1" w:rsidRDefault="0006259F">
            <w:pPr>
              <w:rPr>
                <w:sz w:val="18"/>
                <w:szCs w:val="18"/>
              </w:rPr>
            </w:pPr>
            <w:r w:rsidRPr="002006E1">
              <w:rPr>
                <w:sz w:val="18"/>
                <w:szCs w:val="18"/>
              </w:rPr>
              <w:t>1</w:t>
            </w:r>
            <w:r w:rsidR="003C28AE" w:rsidRPr="002006E1">
              <w:rPr>
                <w:sz w:val="18"/>
                <w:szCs w:val="18"/>
              </w:rPr>
              <w:t>.</w:t>
            </w:r>
            <w:r w:rsidRPr="002006E1">
              <w:rPr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34" w:type="dxa"/>
          </w:tcPr>
          <w:p w:rsidR="0006259F" w:rsidRDefault="0006259F" w:rsidP="00B55691"/>
        </w:tc>
        <w:tc>
          <w:tcPr>
            <w:tcW w:w="850" w:type="dxa"/>
          </w:tcPr>
          <w:p w:rsidR="0006259F" w:rsidRDefault="0006259F" w:rsidP="00B55691"/>
        </w:tc>
        <w:tc>
          <w:tcPr>
            <w:tcW w:w="709" w:type="dxa"/>
          </w:tcPr>
          <w:p w:rsidR="0006259F" w:rsidRDefault="0006259F" w:rsidP="00B55691"/>
        </w:tc>
        <w:tc>
          <w:tcPr>
            <w:tcW w:w="992" w:type="dxa"/>
          </w:tcPr>
          <w:p w:rsidR="0006259F" w:rsidRDefault="0006259F" w:rsidP="00B55691"/>
        </w:tc>
        <w:tc>
          <w:tcPr>
            <w:tcW w:w="851" w:type="dxa"/>
          </w:tcPr>
          <w:p w:rsidR="0006259F" w:rsidRDefault="0006259F" w:rsidP="00B55691"/>
        </w:tc>
        <w:tc>
          <w:tcPr>
            <w:tcW w:w="1134" w:type="dxa"/>
          </w:tcPr>
          <w:p w:rsidR="0006259F" w:rsidRDefault="0006259F" w:rsidP="00B55691"/>
        </w:tc>
        <w:tc>
          <w:tcPr>
            <w:tcW w:w="1232" w:type="dxa"/>
          </w:tcPr>
          <w:p w:rsidR="0006259F" w:rsidRDefault="0006259F" w:rsidP="00B55691"/>
        </w:tc>
      </w:tr>
      <w:tr w:rsidR="0006259F" w:rsidTr="002006E1">
        <w:trPr>
          <w:trHeight w:val="243"/>
        </w:trPr>
        <w:tc>
          <w:tcPr>
            <w:tcW w:w="708" w:type="dxa"/>
            <w:vMerge/>
          </w:tcPr>
          <w:p w:rsidR="0006259F" w:rsidRPr="001A3E68" w:rsidRDefault="0006259F" w:rsidP="00B55691">
            <w:pPr>
              <w:rPr>
                <w:sz w:val="16"/>
                <w:szCs w:val="16"/>
              </w:rPr>
            </w:pPr>
          </w:p>
        </w:tc>
        <w:tc>
          <w:tcPr>
            <w:tcW w:w="1986" w:type="dxa"/>
            <w:vMerge/>
          </w:tcPr>
          <w:p w:rsidR="0006259F" w:rsidRDefault="0006259F" w:rsidP="00B55691"/>
        </w:tc>
        <w:tc>
          <w:tcPr>
            <w:tcW w:w="567" w:type="dxa"/>
          </w:tcPr>
          <w:p w:rsidR="0006259F" w:rsidRPr="002006E1" w:rsidRDefault="0006259F">
            <w:pPr>
              <w:rPr>
                <w:sz w:val="18"/>
                <w:szCs w:val="18"/>
              </w:rPr>
            </w:pPr>
            <w:r w:rsidRPr="002006E1">
              <w:rPr>
                <w:sz w:val="18"/>
                <w:szCs w:val="18"/>
              </w:rPr>
              <w:t>2</w:t>
            </w:r>
            <w:r w:rsidR="003C28AE" w:rsidRPr="002006E1">
              <w:rPr>
                <w:sz w:val="18"/>
                <w:szCs w:val="18"/>
              </w:rPr>
              <w:t>.</w:t>
            </w:r>
            <w:r w:rsidRPr="002006E1">
              <w:rPr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34" w:type="dxa"/>
          </w:tcPr>
          <w:p w:rsidR="0006259F" w:rsidRDefault="0006259F" w:rsidP="00B55691"/>
        </w:tc>
        <w:tc>
          <w:tcPr>
            <w:tcW w:w="850" w:type="dxa"/>
          </w:tcPr>
          <w:p w:rsidR="0006259F" w:rsidRDefault="0006259F" w:rsidP="00B55691"/>
        </w:tc>
        <w:tc>
          <w:tcPr>
            <w:tcW w:w="709" w:type="dxa"/>
          </w:tcPr>
          <w:p w:rsidR="0006259F" w:rsidRDefault="0006259F" w:rsidP="00B55691"/>
        </w:tc>
        <w:tc>
          <w:tcPr>
            <w:tcW w:w="992" w:type="dxa"/>
          </w:tcPr>
          <w:p w:rsidR="0006259F" w:rsidRDefault="0006259F" w:rsidP="00B55691"/>
        </w:tc>
        <w:tc>
          <w:tcPr>
            <w:tcW w:w="851" w:type="dxa"/>
          </w:tcPr>
          <w:p w:rsidR="0006259F" w:rsidRDefault="0006259F" w:rsidP="00B55691"/>
        </w:tc>
        <w:tc>
          <w:tcPr>
            <w:tcW w:w="1134" w:type="dxa"/>
          </w:tcPr>
          <w:p w:rsidR="0006259F" w:rsidRDefault="0006259F" w:rsidP="00B55691"/>
        </w:tc>
        <w:tc>
          <w:tcPr>
            <w:tcW w:w="1232" w:type="dxa"/>
          </w:tcPr>
          <w:p w:rsidR="0006259F" w:rsidRDefault="0006259F" w:rsidP="00B55691"/>
        </w:tc>
      </w:tr>
      <w:tr w:rsidR="0006259F" w:rsidTr="002006E1">
        <w:trPr>
          <w:trHeight w:val="232"/>
        </w:trPr>
        <w:tc>
          <w:tcPr>
            <w:tcW w:w="708" w:type="dxa"/>
            <w:vMerge w:val="restart"/>
          </w:tcPr>
          <w:p w:rsidR="0006259F" w:rsidRPr="001A3E68" w:rsidRDefault="0006259F" w:rsidP="00B55691">
            <w:pPr>
              <w:rPr>
                <w:sz w:val="16"/>
                <w:szCs w:val="16"/>
              </w:rPr>
            </w:pPr>
          </w:p>
          <w:p w:rsidR="0006259F" w:rsidRPr="001A3E68" w:rsidRDefault="0006259F" w:rsidP="00B55691">
            <w:pPr>
              <w:rPr>
                <w:sz w:val="16"/>
                <w:szCs w:val="16"/>
              </w:rPr>
            </w:pPr>
            <w:r w:rsidRPr="001A3E68">
              <w:rPr>
                <w:sz w:val="16"/>
                <w:szCs w:val="16"/>
              </w:rPr>
              <w:t>2</w:t>
            </w:r>
          </w:p>
        </w:tc>
        <w:tc>
          <w:tcPr>
            <w:tcW w:w="1986" w:type="dxa"/>
            <w:vMerge w:val="restart"/>
          </w:tcPr>
          <w:p w:rsidR="0006259F" w:rsidRDefault="0006259F" w:rsidP="00B55691"/>
        </w:tc>
        <w:tc>
          <w:tcPr>
            <w:tcW w:w="567" w:type="dxa"/>
          </w:tcPr>
          <w:p w:rsidR="0006259F" w:rsidRPr="002006E1" w:rsidRDefault="0006259F">
            <w:pPr>
              <w:rPr>
                <w:sz w:val="18"/>
                <w:szCs w:val="18"/>
              </w:rPr>
            </w:pPr>
            <w:r w:rsidRPr="002006E1">
              <w:rPr>
                <w:sz w:val="18"/>
                <w:szCs w:val="18"/>
              </w:rPr>
              <w:t>1</w:t>
            </w:r>
            <w:r w:rsidR="003C28AE" w:rsidRPr="002006E1">
              <w:rPr>
                <w:sz w:val="18"/>
                <w:szCs w:val="18"/>
              </w:rPr>
              <w:t>.</w:t>
            </w:r>
            <w:r w:rsidRPr="002006E1">
              <w:rPr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34" w:type="dxa"/>
          </w:tcPr>
          <w:p w:rsidR="0006259F" w:rsidRDefault="0006259F" w:rsidP="00B55691"/>
        </w:tc>
        <w:tc>
          <w:tcPr>
            <w:tcW w:w="850" w:type="dxa"/>
          </w:tcPr>
          <w:p w:rsidR="0006259F" w:rsidRDefault="0006259F" w:rsidP="00B55691"/>
        </w:tc>
        <w:tc>
          <w:tcPr>
            <w:tcW w:w="709" w:type="dxa"/>
          </w:tcPr>
          <w:p w:rsidR="0006259F" w:rsidRDefault="0006259F" w:rsidP="00B55691"/>
        </w:tc>
        <w:tc>
          <w:tcPr>
            <w:tcW w:w="992" w:type="dxa"/>
          </w:tcPr>
          <w:p w:rsidR="0006259F" w:rsidRDefault="0006259F" w:rsidP="00B55691"/>
        </w:tc>
        <w:tc>
          <w:tcPr>
            <w:tcW w:w="851" w:type="dxa"/>
          </w:tcPr>
          <w:p w:rsidR="0006259F" w:rsidRDefault="0006259F" w:rsidP="00B55691"/>
        </w:tc>
        <w:tc>
          <w:tcPr>
            <w:tcW w:w="1134" w:type="dxa"/>
          </w:tcPr>
          <w:p w:rsidR="0006259F" w:rsidRDefault="0006259F" w:rsidP="00B55691"/>
        </w:tc>
        <w:tc>
          <w:tcPr>
            <w:tcW w:w="1232" w:type="dxa"/>
          </w:tcPr>
          <w:p w:rsidR="0006259F" w:rsidRDefault="0006259F" w:rsidP="00B55691"/>
        </w:tc>
      </w:tr>
      <w:tr w:rsidR="0006259F" w:rsidTr="002006E1">
        <w:trPr>
          <w:trHeight w:val="109"/>
        </w:trPr>
        <w:tc>
          <w:tcPr>
            <w:tcW w:w="708" w:type="dxa"/>
            <w:vMerge/>
          </w:tcPr>
          <w:p w:rsidR="0006259F" w:rsidRPr="001A3E68" w:rsidRDefault="0006259F" w:rsidP="00B55691">
            <w:pPr>
              <w:rPr>
                <w:sz w:val="16"/>
                <w:szCs w:val="16"/>
              </w:rPr>
            </w:pPr>
          </w:p>
        </w:tc>
        <w:tc>
          <w:tcPr>
            <w:tcW w:w="1986" w:type="dxa"/>
            <w:vMerge/>
          </w:tcPr>
          <w:p w:rsidR="0006259F" w:rsidRDefault="0006259F" w:rsidP="00B55691"/>
        </w:tc>
        <w:tc>
          <w:tcPr>
            <w:tcW w:w="567" w:type="dxa"/>
          </w:tcPr>
          <w:p w:rsidR="0006259F" w:rsidRPr="002006E1" w:rsidRDefault="0006259F">
            <w:pPr>
              <w:rPr>
                <w:sz w:val="18"/>
                <w:szCs w:val="18"/>
              </w:rPr>
            </w:pPr>
            <w:r w:rsidRPr="002006E1">
              <w:rPr>
                <w:sz w:val="18"/>
                <w:szCs w:val="18"/>
              </w:rPr>
              <w:t>2</w:t>
            </w:r>
            <w:r w:rsidR="003C28AE" w:rsidRPr="002006E1">
              <w:rPr>
                <w:sz w:val="18"/>
                <w:szCs w:val="18"/>
              </w:rPr>
              <w:t>.</w:t>
            </w:r>
            <w:r w:rsidRPr="002006E1">
              <w:rPr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34" w:type="dxa"/>
          </w:tcPr>
          <w:p w:rsidR="0006259F" w:rsidRDefault="0006259F" w:rsidP="00B55691"/>
        </w:tc>
        <w:tc>
          <w:tcPr>
            <w:tcW w:w="850" w:type="dxa"/>
          </w:tcPr>
          <w:p w:rsidR="0006259F" w:rsidRDefault="0006259F" w:rsidP="00B55691"/>
        </w:tc>
        <w:tc>
          <w:tcPr>
            <w:tcW w:w="709" w:type="dxa"/>
          </w:tcPr>
          <w:p w:rsidR="0006259F" w:rsidRDefault="0006259F" w:rsidP="00B55691"/>
        </w:tc>
        <w:tc>
          <w:tcPr>
            <w:tcW w:w="992" w:type="dxa"/>
          </w:tcPr>
          <w:p w:rsidR="0006259F" w:rsidRDefault="0006259F" w:rsidP="00B55691"/>
        </w:tc>
        <w:tc>
          <w:tcPr>
            <w:tcW w:w="851" w:type="dxa"/>
          </w:tcPr>
          <w:p w:rsidR="0006259F" w:rsidRDefault="0006259F" w:rsidP="00B55691"/>
        </w:tc>
        <w:tc>
          <w:tcPr>
            <w:tcW w:w="1134" w:type="dxa"/>
          </w:tcPr>
          <w:p w:rsidR="0006259F" w:rsidRDefault="0006259F" w:rsidP="00B55691"/>
        </w:tc>
        <w:tc>
          <w:tcPr>
            <w:tcW w:w="1232" w:type="dxa"/>
          </w:tcPr>
          <w:p w:rsidR="0006259F" w:rsidRDefault="0006259F" w:rsidP="00B55691"/>
        </w:tc>
      </w:tr>
      <w:tr w:rsidR="0006259F" w:rsidTr="002006E1">
        <w:trPr>
          <w:trHeight w:val="254"/>
        </w:trPr>
        <w:tc>
          <w:tcPr>
            <w:tcW w:w="708" w:type="dxa"/>
            <w:vMerge w:val="restart"/>
          </w:tcPr>
          <w:p w:rsidR="0006259F" w:rsidRPr="001A3E68" w:rsidRDefault="0006259F" w:rsidP="00B55691">
            <w:pPr>
              <w:rPr>
                <w:sz w:val="16"/>
                <w:szCs w:val="16"/>
              </w:rPr>
            </w:pPr>
          </w:p>
          <w:p w:rsidR="0006259F" w:rsidRPr="001A3E68" w:rsidRDefault="0006259F" w:rsidP="00B55691">
            <w:pPr>
              <w:rPr>
                <w:sz w:val="16"/>
                <w:szCs w:val="16"/>
              </w:rPr>
            </w:pPr>
            <w:r w:rsidRPr="001A3E68">
              <w:rPr>
                <w:sz w:val="16"/>
                <w:szCs w:val="16"/>
              </w:rPr>
              <w:t>3</w:t>
            </w:r>
          </w:p>
        </w:tc>
        <w:tc>
          <w:tcPr>
            <w:tcW w:w="1986" w:type="dxa"/>
            <w:vMerge w:val="restart"/>
          </w:tcPr>
          <w:p w:rsidR="0006259F" w:rsidRDefault="0006259F" w:rsidP="00B55691"/>
        </w:tc>
        <w:tc>
          <w:tcPr>
            <w:tcW w:w="567" w:type="dxa"/>
          </w:tcPr>
          <w:p w:rsidR="0006259F" w:rsidRPr="002006E1" w:rsidRDefault="0006259F">
            <w:pPr>
              <w:rPr>
                <w:sz w:val="18"/>
                <w:szCs w:val="18"/>
              </w:rPr>
            </w:pPr>
            <w:r w:rsidRPr="002006E1">
              <w:rPr>
                <w:sz w:val="18"/>
                <w:szCs w:val="18"/>
              </w:rPr>
              <w:t>1</w:t>
            </w:r>
            <w:r w:rsidR="003C28AE" w:rsidRPr="002006E1">
              <w:rPr>
                <w:sz w:val="18"/>
                <w:szCs w:val="18"/>
              </w:rPr>
              <w:t>.</w:t>
            </w:r>
            <w:r w:rsidRPr="002006E1">
              <w:rPr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34" w:type="dxa"/>
          </w:tcPr>
          <w:p w:rsidR="0006259F" w:rsidRDefault="0006259F" w:rsidP="00B55691"/>
        </w:tc>
        <w:tc>
          <w:tcPr>
            <w:tcW w:w="850" w:type="dxa"/>
          </w:tcPr>
          <w:p w:rsidR="0006259F" w:rsidRDefault="0006259F" w:rsidP="00B55691"/>
        </w:tc>
        <w:tc>
          <w:tcPr>
            <w:tcW w:w="709" w:type="dxa"/>
          </w:tcPr>
          <w:p w:rsidR="0006259F" w:rsidRDefault="0006259F" w:rsidP="00B55691"/>
        </w:tc>
        <w:tc>
          <w:tcPr>
            <w:tcW w:w="992" w:type="dxa"/>
          </w:tcPr>
          <w:p w:rsidR="0006259F" w:rsidRDefault="0006259F" w:rsidP="00B55691"/>
        </w:tc>
        <w:tc>
          <w:tcPr>
            <w:tcW w:w="851" w:type="dxa"/>
          </w:tcPr>
          <w:p w:rsidR="0006259F" w:rsidRDefault="0006259F" w:rsidP="00B55691"/>
        </w:tc>
        <w:tc>
          <w:tcPr>
            <w:tcW w:w="1134" w:type="dxa"/>
          </w:tcPr>
          <w:p w:rsidR="0006259F" w:rsidRDefault="0006259F" w:rsidP="00B55691"/>
        </w:tc>
        <w:tc>
          <w:tcPr>
            <w:tcW w:w="1232" w:type="dxa"/>
          </w:tcPr>
          <w:p w:rsidR="0006259F" w:rsidRDefault="0006259F" w:rsidP="00B55691"/>
        </w:tc>
      </w:tr>
      <w:tr w:rsidR="0006259F" w:rsidTr="002006E1">
        <w:trPr>
          <w:trHeight w:val="259"/>
        </w:trPr>
        <w:tc>
          <w:tcPr>
            <w:tcW w:w="708" w:type="dxa"/>
            <w:vMerge/>
          </w:tcPr>
          <w:p w:rsidR="0006259F" w:rsidRPr="001A3E68" w:rsidRDefault="0006259F" w:rsidP="00B55691">
            <w:pPr>
              <w:rPr>
                <w:sz w:val="16"/>
                <w:szCs w:val="16"/>
              </w:rPr>
            </w:pPr>
          </w:p>
        </w:tc>
        <w:tc>
          <w:tcPr>
            <w:tcW w:w="1986" w:type="dxa"/>
            <w:vMerge/>
          </w:tcPr>
          <w:p w:rsidR="0006259F" w:rsidRDefault="0006259F" w:rsidP="00B55691"/>
        </w:tc>
        <w:tc>
          <w:tcPr>
            <w:tcW w:w="567" w:type="dxa"/>
          </w:tcPr>
          <w:p w:rsidR="0006259F" w:rsidRPr="002006E1" w:rsidRDefault="0006259F">
            <w:pPr>
              <w:rPr>
                <w:sz w:val="18"/>
                <w:szCs w:val="18"/>
              </w:rPr>
            </w:pPr>
            <w:r w:rsidRPr="002006E1">
              <w:rPr>
                <w:sz w:val="18"/>
                <w:szCs w:val="18"/>
              </w:rPr>
              <w:t>2</w:t>
            </w:r>
            <w:r w:rsidR="003C28AE" w:rsidRPr="002006E1">
              <w:rPr>
                <w:sz w:val="18"/>
                <w:szCs w:val="18"/>
              </w:rPr>
              <w:t>.</w:t>
            </w:r>
            <w:r w:rsidRPr="002006E1">
              <w:rPr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34" w:type="dxa"/>
          </w:tcPr>
          <w:p w:rsidR="0006259F" w:rsidRDefault="0006259F" w:rsidP="00B55691"/>
        </w:tc>
        <w:tc>
          <w:tcPr>
            <w:tcW w:w="850" w:type="dxa"/>
          </w:tcPr>
          <w:p w:rsidR="0006259F" w:rsidRDefault="0006259F" w:rsidP="00B55691"/>
        </w:tc>
        <w:tc>
          <w:tcPr>
            <w:tcW w:w="709" w:type="dxa"/>
          </w:tcPr>
          <w:p w:rsidR="0006259F" w:rsidRDefault="0006259F" w:rsidP="00B55691"/>
        </w:tc>
        <w:tc>
          <w:tcPr>
            <w:tcW w:w="992" w:type="dxa"/>
          </w:tcPr>
          <w:p w:rsidR="0006259F" w:rsidRDefault="0006259F" w:rsidP="00B55691"/>
        </w:tc>
        <w:tc>
          <w:tcPr>
            <w:tcW w:w="851" w:type="dxa"/>
          </w:tcPr>
          <w:p w:rsidR="0006259F" w:rsidRDefault="0006259F" w:rsidP="00B55691"/>
        </w:tc>
        <w:tc>
          <w:tcPr>
            <w:tcW w:w="1134" w:type="dxa"/>
          </w:tcPr>
          <w:p w:rsidR="0006259F" w:rsidRDefault="0006259F" w:rsidP="00B55691"/>
        </w:tc>
        <w:tc>
          <w:tcPr>
            <w:tcW w:w="1232" w:type="dxa"/>
          </w:tcPr>
          <w:p w:rsidR="0006259F" w:rsidRDefault="0006259F" w:rsidP="00B55691"/>
        </w:tc>
      </w:tr>
      <w:tr w:rsidR="0006259F" w:rsidTr="002006E1">
        <w:trPr>
          <w:trHeight w:val="120"/>
        </w:trPr>
        <w:tc>
          <w:tcPr>
            <w:tcW w:w="708" w:type="dxa"/>
            <w:vMerge w:val="restart"/>
          </w:tcPr>
          <w:p w:rsidR="0006259F" w:rsidRPr="001A3E68" w:rsidRDefault="0006259F" w:rsidP="00B55691">
            <w:pPr>
              <w:rPr>
                <w:sz w:val="16"/>
                <w:szCs w:val="16"/>
              </w:rPr>
            </w:pPr>
            <w:r w:rsidRPr="001A3E68">
              <w:rPr>
                <w:sz w:val="16"/>
                <w:szCs w:val="16"/>
              </w:rPr>
              <w:t>4</w:t>
            </w:r>
          </w:p>
        </w:tc>
        <w:tc>
          <w:tcPr>
            <w:tcW w:w="1986" w:type="dxa"/>
            <w:vMerge w:val="restart"/>
          </w:tcPr>
          <w:p w:rsidR="0006259F" w:rsidRDefault="0006259F" w:rsidP="00B55691"/>
        </w:tc>
        <w:tc>
          <w:tcPr>
            <w:tcW w:w="567" w:type="dxa"/>
          </w:tcPr>
          <w:p w:rsidR="0006259F" w:rsidRPr="002006E1" w:rsidRDefault="0006259F">
            <w:pPr>
              <w:rPr>
                <w:sz w:val="18"/>
                <w:szCs w:val="18"/>
              </w:rPr>
            </w:pPr>
            <w:r w:rsidRPr="002006E1">
              <w:rPr>
                <w:sz w:val="18"/>
                <w:szCs w:val="18"/>
              </w:rPr>
              <w:t>1</w:t>
            </w:r>
            <w:r w:rsidR="003C28AE" w:rsidRPr="002006E1">
              <w:rPr>
                <w:sz w:val="18"/>
                <w:szCs w:val="18"/>
              </w:rPr>
              <w:t>.</w:t>
            </w:r>
            <w:r w:rsidRPr="002006E1">
              <w:rPr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34" w:type="dxa"/>
          </w:tcPr>
          <w:p w:rsidR="0006259F" w:rsidRDefault="0006259F" w:rsidP="00B55691"/>
        </w:tc>
        <w:tc>
          <w:tcPr>
            <w:tcW w:w="850" w:type="dxa"/>
          </w:tcPr>
          <w:p w:rsidR="0006259F" w:rsidRDefault="0006259F" w:rsidP="00B55691"/>
        </w:tc>
        <w:tc>
          <w:tcPr>
            <w:tcW w:w="709" w:type="dxa"/>
          </w:tcPr>
          <w:p w:rsidR="0006259F" w:rsidRDefault="0006259F" w:rsidP="00B55691"/>
        </w:tc>
        <w:tc>
          <w:tcPr>
            <w:tcW w:w="992" w:type="dxa"/>
          </w:tcPr>
          <w:p w:rsidR="0006259F" w:rsidRDefault="0006259F" w:rsidP="00B55691"/>
        </w:tc>
        <w:tc>
          <w:tcPr>
            <w:tcW w:w="851" w:type="dxa"/>
          </w:tcPr>
          <w:p w:rsidR="0006259F" w:rsidRDefault="0006259F" w:rsidP="00B55691"/>
        </w:tc>
        <w:tc>
          <w:tcPr>
            <w:tcW w:w="1134" w:type="dxa"/>
          </w:tcPr>
          <w:p w:rsidR="0006259F" w:rsidRDefault="0006259F" w:rsidP="00B55691"/>
        </w:tc>
        <w:tc>
          <w:tcPr>
            <w:tcW w:w="1232" w:type="dxa"/>
          </w:tcPr>
          <w:p w:rsidR="0006259F" w:rsidRDefault="0006259F" w:rsidP="00B55691"/>
        </w:tc>
      </w:tr>
      <w:tr w:rsidR="0006259F" w:rsidTr="002006E1">
        <w:trPr>
          <w:trHeight w:val="125"/>
        </w:trPr>
        <w:tc>
          <w:tcPr>
            <w:tcW w:w="708" w:type="dxa"/>
            <w:vMerge/>
          </w:tcPr>
          <w:p w:rsidR="0006259F" w:rsidRPr="001A3E68" w:rsidRDefault="0006259F" w:rsidP="00B55691">
            <w:pPr>
              <w:rPr>
                <w:sz w:val="16"/>
                <w:szCs w:val="16"/>
              </w:rPr>
            </w:pPr>
          </w:p>
        </w:tc>
        <w:tc>
          <w:tcPr>
            <w:tcW w:w="1986" w:type="dxa"/>
            <w:vMerge/>
          </w:tcPr>
          <w:p w:rsidR="0006259F" w:rsidRDefault="0006259F" w:rsidP="00B55691"/>
        </w:tc>
        <w:tc>
          <w:tcPr>
            <w:tcW w:w="567" w:type="dxa"/>
          </w:tcPr>
          <w:p w:rsidR="0006259F" w:rsidRPr="002006E1" w:rsidRDefault="0006259F">
            <w:pPr>
              <w:rPr>
                <w:sz w:val="18"/>
                <w:szCs w:val="18"/>
              </w:rPr>
            </w:pPr>
            <w:r w:rsidRPr="002006E1">
              <w:rPr>
                <w:sz w:val="18"/>
                <w:szCs w:val="18"/>
              </w:rPr>
              <w:t>2</w:t>
            </w:r>
            <w:r w:rsidR="003C28AE" w:rsidRPr="002006E1">
              <w:rPr>
                <w:sz w:val="18"/>
                <w:szCs w:val="18"/>
              </w:rPr>
              <w:t>.</w:t>
            </w:r>
            <w:r w:rsidRPr="002006E1">
              <w:rPr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34" w:type="dxa"/>
          </w:tcPr>
          <w:p w:rsidR="0006259F" w:rsidRDefault="0006259F" w:rsidP="00B55691"/>
        </w:tc>
        <w:tc>
          <w:tcPr>
            <w:tcW w:w="850" w:type="dxa"/>
          </w:tcPr>
          <w:p w:rsidR="0006259F" w:rsidRDefault="0006259F" w:rsidP="00B55691"/>
        </w:tc>
        <w:tc>
          <w:tcPr>
            <w:tcW w:w="709" w:type="dxa"/>
          </w:tcPr>
          <w:p w:rsidR="0006259F" w:rsidRDefault="0006259F" w:rsidP="00B55691"/>
        </w:tc>
        <w:tc>
          <w:tcPr>
            <w:tcW w:w="992" w:type="dxa"/>
          </w:tcPr>
          <w:p w:rsidR="0006259F" w:rsidRDefault="0006259F" w:rsidP="00B55691"/>
        </w:tc>
        <w:tc>
          <w:tcPr>
            <w:tcW w:w="851" w:type="dxa"/>
          </w:tcPr>
          <w:p w:rsidR="0006259F" w:rsidRDefault="0006259F" w:rsidP="00B55691"/>
        </w:tc>
        <w:tc>
          <w:tcPr>
            <w:tcW w:w="1134" w:type="dxa"/>
          </w:tcPr>
          <w:p w:rsidR="0006259F" w:rsidRDefault="0006259F" w:rsidP="00B55691"/>
        </w:tc>
        <w:tc>
          <w:tcPr>
            <w:tcW w:w="1232" w:type="dxa"/>
          </w:tcPr>
          <w:p w:rsidR="0006259F" w:rsidRDefault="0006259F" w:rsidP="00B55691"/>
        </w:tc>
      </w:tr>
      <w:tr w:rsidR="0006259F" w:rsidTr="002006E1">
        <w:trPr>
          <w:trHeight w:val="128"/>
        </w:trPr>
        <w:tc>
          <w:tcPr>
            <w:tcW w:w="708" w:type="dxa"/>
            <w:vMerge w:val="restart"/>
          </w:tcPr>
          <w:p w:rsidR="0006259F" w:rsidRPr="001A3E68" w:rsidRDefault="0006259F" w:rsidP="00B55691">
            <w:pPr>
              <w:rPr>
                <w:sz w:val="16"/>
                <w:szCs w:val="16"/>
              </w:rPr>
            </w:pPr>
            <w:r w:rsidRPr="001A3E68">
              <w:rPr>
                <w:sz w:val="16"/>
                <w:szCs w:val="16"/>
              </w:rPr>
              <w:t>5</w:t>
            </w:r>
          </w:p>
        </w:tc>
        <w:tc>
          <w:tcPr>
            <w:tcW w:w="1986" w:type="dxa"/>
            <w:vMerge w:val="restart"/>
          </w:tcPr>
          <w:p w:rsidR="0006259F" w:rsidRDefault="0006259F" w:rsidP="00B55691"/>
        </w:tc>
        <w:tc>
          <w:tcPr>
            <w:tcW w:w="567" w:type="dxa"/>
          </w:tcPr>
          <w:p w:rsidR="0006259F" w:rsidRPr="002006E1" w:rsidRDefault="0006259F">
            <w:pPr>
              <w:rPr>
                <w:sz w:val="18"/>
                <w:szCs w:val="18"/>
              </w:rPr>
            </w:pPr>
            <w:r w:rsidRPr="002006E1">
              <w:rPr>
                <w:sz w:val="18"/>
                <w:szCs w:val="18"/>
              </w:rPr>
              <w:t>1</w:t>
            </w:r>
            <w:r w:rsidR="003C28AE" w:rsidRPr="002006E1">
              <w:rPr>
                <w:sz w:val="18"/>
                <w:szCs w:val="18"/>
              </w:rPr>
              <w:t>.</w:t>
            </w:r>
            <w:r w:rsidRPr="002006E1">
              <w:rPr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34" w:type="dxa"/>
          </w:tcPr>
          <w:p w:rsidR="0006259F" w:rsidRDefault="0006259F" w:rsidP="00B55691"/>
        </w:tc>
        <w:tc>
          <w:tcPr>
            <w:tcW w:w="850" w:type="dxa"/>
          </w:tcPr>
          <w:p w:rsidR="0006259F" w:rsidRDefault="0006259F" w:rsidP="00B55691"/>
        </w:tc>
        <w:tc>
          <w:tcPr>
            <w:tcW w:w="709" w:type="dxa"/>
          </w:tcPr>
          <w:p w:rsidR="0006259F" w:rsidRDefault="0006259F" w:rsidP="00B55691"/>
        </w:tc>
        <w:tc>
          <w:tcPr>
            <w:tcW w:w="992" w:type="dxa"/>
          </w:tcPr>
          <w:p w:rsidR="0006259F" w:rsidRDefault="0006259F" w:rsidP="00B55691"/>
        </w:tc>
        <w:tc>
          <w:tcPr>
            <w:tcW w:w="851" w:type="dxa"/>
          </w:tcPr>
          <w:p w:rsidR="0006259F" w:rsidRDefault="0006259F" w:rsidP="00B55691"/>
        </w:tc>
        <w:tc>
          <w:tcPr>
            <w:tcW w:w="1134" w:type="dxa"/>
          </w:tcPr>
          <w:p w:rsidR="0006259F" w:rsidRDefault="0006259F" w:rsidP="00B55691"/>
        </w:tc>
        <w:tc>
          <w:tcPr>
            <w:tcW w:w="1232" w:type="dxa"/>
          </w:tcPr>
          <w:p w:rsidR="0006259F" w:rsidRDefault="0006259F" w:rsidP="00B55691"/>
        </w:tc>
      </w:tr>
      <w:tr w:rsidR="0006259F" w:rsidTr="002006E1">
        <w:trPr>
          <w:trHeight w:val="132"/>
        </w:trPr>
        <w:tc>
          <w:tcPr>
            <w:tcW w:w="708" w:type="dxa"/>
            <w:vMerge/>
          </w:tcPr>
          <w:p w:rsidR="0006259F" w:rsidRPr="001A3E68" w:rsidRDefault="0006259F" w:rsidP="00B55691">
            <w:pPr>
              <w:rPr>
                <w:sz w:val="16"/>
                <w:szCs w:val="16"/>
              </w:rPr>
            </w:pPr>
          </w:p>
        </w:tc>
        <w:tc>
          <w:tcPr>
            <w:tcW w:w="1986" w:type="dxa"/>
            <w:vMerge/>
          </w:tcPr>
          <w:p w:rsidR="0006259F" w:rsidRDefault="0006259F" w:rsidP="00B55691"/>
        </w:tc>
        <w:tc>
          <w:tcPr>
            <w:tcW w:w="567" w:type="dxa"/>
          </w:tcPr>
          <w:p w:rsidR="0006259F" w:rsidRPr="002006E1" w:rsidRDefault="0006259F">
            <w:pPr>
              <w:rPr>
                <w:sz w:val="18"/>
                <w:szCs w:val="18"/>
              </w:rPr>
            </w:pPr>
            <w:r w:rsidRPr="002006E1">
              <w:rPr>
                <w:sz w:val="18"/>
                <w:szCs w:val="18"/>
              </w:rPr>
              <w:t>2</w:t>
            </w:r>
            <w:r w:rsidR="003C28AE" w:rsidRPr="002006E1">
              <w:rPr>
                <w:sz w:val="18"/>
                <w:szCs w:val="18"/>
              </w:rPr>
              <w:t>.</w:t>
            </w:r>
            <w:r w:rsidRPr="002006E1">
              <w:rPr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34" w:type="dxa"/>
          </w:tcPr>
          <w:p w:rsidR="0006259F" w:rsidRDefault="0006259F" w:rsidP="00B55691"/>
        </w:tc>
        <w:tc>
          <w:tcPr>
            <w:tcW w:w="850" w:type="dxa"/>
          </w:tcPr>
          <w:p w:rsidR="0006259F" w:rsidRDefault="0006259F" w:rsidP="00B55691"/>
        </w:tc>
        <w:tc>
          <w:tcPr>
            <w:tcW w:w="709" w:type="dxa"/>
          </w:tcPr>
          <w:p w:rsidR="0006259F" w:rsidRDefault="0006259F" w:rsidP="00B55691"/>
        </w:tc>
        <w:tc>
          <w:tcPr>
            <w:tcW w:w="992" w:type="dxa"/>
          </w:tcPr>
          <w:p w:rsidR="0006259F" w:rsidRDefault="0006259F" w:rsidP="00B55691"/>
        </w:tc>
        <w:tc>
          <w:tcPr>
            <w:tcW w:w="851" w:type="dxa"/>
          </w:tcPr>
          <w:p w:rsidR="0006259F" w:rsidRDefault="0006259F" w:rsidP="00B55691"/>
        </w:tc>
        <w:tc>
          <w:tcPr>
            <w:tcW w:w="1134" w:type="dxa"/>
          </w:tcPr>
          <w:p w:rsidR="0006259F" w:rsidRDefault="0006259F" w:rsidP="00B55691"/>
        </w:tc>
        <w:tc>
          <w:tcPr>
            <w:tcW w:w="1232" w:type="dxa"/>
          </w:tcPr>
          <w:p w:rsidR="0006259F" w:rsidRDefault="0006259F" w:rsidP="00B55691"/>
        </w:tc>
      </w:tr>
      <w:tr w:rsidR="0006259F" w:rsidTr="002006E1">
        <w:trPr>
          <w:trHeight w:val="136"/>
        </w:trPr>
        <w:tc>
          <w:tcPr>
            <w:tcW w:w="708" w:type="dxa"/>
            <w:vMerge w:val="restart"/>
          </w:tcPr>
          <w:p w:rsidR="0006259F" w:rsidRPr="001A3E68" w:rsidRDefault="0006259F" w:rsidP="00B55691">
            <w:pPr>
              <w:rPr>
                <w:sz w:val="16"/>
                <w:szCs w:val="16"/>
              </w:rPr>
            </w:pPr>
            <w:r w:rsidRPr="001A3E68">
              <w:rPr>
                <w:sz w:val="16"/>
                <w:szCs w:val="16"/>
              </w:rPr>
              <w:t>6</w:t>
            </w:r>
          </w:p>
        </w:tc>
        <w:tc>
          <w:tcPr>
            <w:tcW w:w="1986" w:type="dxa"/>
            <w:vMerge w:val="restart"/>
          </w:tcPr>
          <w:p w:rsidR="0006259F" w:rsidRDefault="0006259F" w:rsidP="00B55691"/>
        </w:tc>
        <w:tc>
          <w:tcPr>
            <w:tcW w:w="567" w:type="dxa"/>
          </w:tcPr>
          <w:p w:rsidR="0006259F" w:rsidRPr="002006E1" w:rsidRDefault="0006259F">
            <w:pPr>
              <w:rPr>
                <w:sz w:val="18"/>
                <w:szCs w:val="18"/>
              </w:rPr>
            </w:pPr>
            <w:r w:rsidRPr="002006E1">
              <w:rPr>
                <w:sz w:val="18"/>
                <w:szCs w:val="18"/>
              </w:rPr>
              <w:t>1</w:t>
            </w:r>
            <w:r w:rsidR="003C28AE" w:rsidRPr="002006E1">
              <w:rPr>
                <w:sz w:val="18"/>
                <w:szCs w:val="18"/>
              </w:rPr>
              <w:t>.</w:t>
            </w:r>
            <w:r w:rsidRPr="002006E1">
              <w:rPr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34" w:type="dxa"/>
          </w:tcPr>
          <w:p w:rsidR="0006259F" w:rsidRDefault="0006259F" w:rsidP="00B55691"/>
        </w:tc>
        <w:tc>
          <w:tcPr>
            <w:tcW w:w="850" w:type="dxa"/>
          </w:tcPr>
          <w:p w:rsidR="0006259F" w:rsidRDefault="0006259F" w:rsidP="00B55691"/>
        </w:tc>
        <w:tc>
          <w:tcPr>
            <w:tcW w:w="709" w:type="dxa"/>
          </w:tcPr>
          <w:p w:rsidR="0006259F" w:rsidRDefault="0006259F" w:rsidP="00B55691"/>
        </w:tc>
        <w:tc>
          <w:tcPr>
            <w:tcW w:w="992" w:type="dxa"/>
          </w:tcPr>
          <w:p w:rsidR="0006259F" w:rsidRDefault="0006259F" w:rsidP="00B55691"/>
        </w:tc>
        <w:tc>
          <w:tcPr>
            <w:tcW w:w="851" w:type="dxa"/>
          </w:tcPr>
          <w:p w:rsidR="0006259F" w:rsidRDefault="0006259F" w:rsidP="00B55691"/>
        </w:tc>
        <w:tc>
          <w:tcPr>
            <w:tcW w:w="1134" w:type="dxa"/>
          </w:tcPr>
          <w:p w:rsidR="0006259F" w:rsidRDefault="0006259F" w:rsidP="00B55691"/>
        </w:tc>
        <w:tc>
          <w:tcPr>
            <w:tcW w:w="1232" w:type="dxa"/>
          </w:tcPr>
          <w:p w:rsidR="0006259F" w:rsidRDefault="0006259F" w:rsidP="00B55691"/>
        </w:tc>
      </w:tr>
      <w:tr w:rsidR="0006259F" w:rsidTr="002006E1">
        <w:trPr>
          <w:trHeight w:val="56"/>
        </w:trPr>
        <w:tc>
          <w:tcPr>
            <w:tcW w:w="708" w:type="dxa"/>
            <w:vMerge/>
          </w:tcPr>
          <w:p w:rsidR="0006259F" w:rsidRPr="001A3E68" w:rsidRDefault="0006259F" w:rsidP="00B55691">
            <w:pPr>
              <w:rPr>
                <w:sz w:val="16"/>
                <w:szCs w:val="16"/>
              </w:rPr>
            </w:pPr>
          </w:p>
        </w:tc>
        <w:tc>
          <w:tcPr>
            <w:tcW w:w="1986" w:type="dxa"/>
            <w:vMerge/>
          </w:tcPr>
          <w:p w:rsidR="0006259F" w:rsidRDefault="0006259F" w:rsidP="00B55691"/>
        </w:tc>
        <w:tc>
          <w:tcPr>
            <w:tcW w:w="567" w:type="dxa"/>
          </w:tcPr>
          <w:p w:rsidR="0006259F" w:rsidRPr="002006E1" w:rsidRDefault="0006259F">
            <w:pPr>
              <w:rPr>
                <w:sz w:val="18"/>
                <w:szCs w:val="18"/>
              </w:rPr>
            </w:pPr>
            <w:r w:rsidRPr="002006E1">
              <w:rPr>
                <w:sz w:val="18"/>
                <w:szCs w:val="18"/>
              </w:rPr>
              <w:t>2</w:t>
            </w:r>
            <w:r w:rsidR="003C28AE" w:rsidRPr="002006E1">
              <w:rPr>
                <w:sz w:val="18"/>
                <w:szCs w:val="18"/>
              </w:rPr>
              <w:t>.</w:t>
            </w:r>
            <w:r w:rsidRPr="002006E1">
              <w:rPr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34" w:type="dxa"/>
          </w:tcPr>
          <w:p w:rsidR="0006259F" w:rsidRDefault="0006259F" w:rsidP="00B55691"/>
        </w:tc>
        <w:tc>
          <w:tcPr>
            <w:tcW w:w="850" w:type="dxa"/>
          </w:tcPr>
          <w:p w:rsidR="0006259F" w:rsidRDefault="0006259F" w:rsidP="00B55691"/>
        </w:tc>
        <w:tc>
          <w:tcPr>
            <w:tcW w:w="709" w:type="dxa"/>
          </w:tcPr>
          <w:p w:rsidR="0006259F" w:rsidRDefault="0006259F" w:rsidP="00B55691"/>
        </w:tc>
        <w:tc>
          <w:tcPr>
            <w:tcW w:w="992" w:type="dxa"/>
          </w:tcPr>
          <w:p w:rsidR="0006259F" w:rsidRDefault="0006259F" w:rsidP="00B55691"/>
        </w:tc>
        <w:tc>
          <w:tcPr>
            <w:tcW w:w="851" w:type="dxa"/>
          </w:tcPr>
          <w:p w:rsidR="0006259F" w:rsidRDefault="0006259F" w:rsidP="00B55691"/>
        </w:tc>
        <w:tc>
          <w:tcPr>
            <w:tcW w:w="1134" w:type="dxa"/>
          </w:tcPr>
          <w:p w:rsidR="0006259F" w:rsidRDefault="0006259F" w:rsidP="00B55691"/>
        </w:tc>
        <w:tc>
          <w:tcPr>
            <w:tcW w:w="1232" w:type="dxa"/>
          </w:tcPr>
          <w:p w:rsidR="0006259F" w:rsidRDefault="0006259F" w:rsidP="00B55691"/>
        </w:tc>
      </w:tr>
    </w:tbl>
    <w:p w:rsidR="0006259F" w:rsidRDefault="0006259F" w:rsidP="0006259F">
      <w:pPr>
        <w:pStyle w:val="Prrafodelista"/>
        <w:jc w:val="both"/>
        <w:rPr>
          <w:rFonts w:cstheme="minorHAnsi"/>
        </w:rPr>
      </w:pPr>
      <w:r w:rsidRPr="001A3E68">
        <w:rPr>
          <w:rFonts w:eastAsia="Calibri" w:cs="Arial"/>
          <w:noProof/>
          <w:sz w:val="28"/>
          <w:szCs w:val="28"/>
          <w:lang w:eastAsia="es-P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5BAACD" wp14:editId="1E12788E">
                <wp:simplePos x="0" y="0"/>
                <wp:positionH relativeFrom="column">
                  <wp:posOffset>838810</wp:posOffset>
                </wp:positionH>
                <wp:positionV relativeFrom="paragraph">
                  <wp:posOffset>5156</wp:posOffset>
                </wp:positionV>
                <wp:extent cx="3886200" cy="409575"/>
                <wp:effectExtent l="0" t="0" r="19050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 cap="flat" cmpd="sng" algn="ctr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06E1" w:rsidRPr="001A3E68" w:rsidRDefault="002006E1" w:rsidP="0006259F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spacing w:after="200" w:line="240" w:lineRule="auto"/>
                              <w:contextualSpacing w:val="0"/>
                              <w:jc w:val="center"/>
                              <w:rPr>
                                <w:b/>
                              </w:rPr>
                            </w:pPr>
                            <w:r w:rsidRPr="001A3E68">
                              <w:rPr>
                                <w:b/>
                              </w:rPr>
                              <w:t>= Logrado                               X = No logrado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5BAACD" id="Rectángulo 2" o:spid="_x0000_s1045" style="position:absolute;left:0;text-align:left;margin-left:66.05pt;margin-top:.4pt;width:306pt;height:32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" fillcolor="#d8d8d8 [2732]" strokecolor="#d8d8d8 [2732]" strokeweight=".5pt">
                <v:textbox>
                  <w:txbxContent>
                    <w:p w:rsidR="002006E1" w:rsidRPr="001A3E68" w:rsidRDefault="002006E1" w:rsidP="0006259F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spacing w:after="200" w:line="240" w:lineRule="auto"/>
                        <w:contextualSpacing w:val="0"/>
                        <w:jc w:val="center"/>
                        <w:rPr>
                          <w:b/>
                        </w:rPr>
                      </w:pPr>
                      <w:r w:rsidRPr="001A3E68">
                        <w:rPr>
                          <w:b/>
                        </w:rPr>
                        <w:t>= Logrado                               X = No logrado</w:t>
                      </w:r>
                    </w:p>
                  </w:txbxContent>
                </v:textbox>
              </v:rect>
            </w:pict>
          </mc:Fallback>
        </mc:AlternateContent>
      </w:r>
    </w:p>
    <w:p w:rsidR="003634CC" w:rsidRDefault="003634CC" w:rsidP="0006259F">
      <w:pPr>
        <w:pStyle w:val="Prrafodelista"/>
        <w:jc w:val="both"/>
        <w:rPr>
          <w:rFonts w:cstheme="minorHAnsi"/>
        </w:rPr>
      </w:pPr>
    </w:p>
    <w:p w:rsidR="00ED07AF" w:rsidRDefault="00061075" w:rsidP="007472A3">
      <w:pPr>
        <w:pStyle w:val="Prrafodelista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                                                  </w:t>
      </w:r>
    </w:p>
    <w:p w:rsidR="00ED07AF" w:rsidRDefault="00ED07AF" w:rsidP="007472A3">
      <w:pPr>
        <w:pStyle w:val="Prrafodelista"/>
        <w:spacing w:after="0" w:line="240" w:lineRule="auto"/>
        <w:jc w:val="both"/>
        <w:rPr>
          <w:rFonts w:cstheme="minorHAnsi"/>
        </w:rPr>
      </w:pPr>
      <w:r>
        <w:rPr>
          <w:b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7A57F30" wp14:editId="45A7B155">
                <wp:simplePos x="0" y="0"/>
                <wp:positionH relativeFrom="margin">
                  <wp:posOffset>-195580</wp:posOffset>
                </wp:positionH>
                <wp:positionV relativeFrom="paragraph">
                  <wp:posOffset>125095</wp:posOffset>
                </wp:positionV>
                <wp:extent cx="6219825" cy="733425"/>
                <wp:effectExtent l="0" t="0" r="28575" b="28575"/>
                <wp:wrapNone/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733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6E1" w:rsidRPr="00ED07AF" w:rsidRDefault="002006E1" w:rsidP="00ED07A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D07AF">
                              <w:rPr>
                                <w:b/>
                                <w:sz w:val="20"/>
                                <w:szCs w:val="20"/>
                              </w:rPr>
                              <w:t>Nota:</w:t>
                            </w:r>
                            <w:r w:rsidRPr="00ED07AF">
                              <w:rPr>
                                <w:sz w:val="20"/>
                                <w:szCs w:val="20"/>
                              </w:rPr>
                              <w:t xml:space="preserve"> Comparte con los estudiantes los aspectos a valorar de los desempeños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 P</w:t>
                            </w:r>
                            <w:r w:rsidRPr="00ED07AF">
                              <w:rPr>
                                <w:sz w:val="20"/>
                                <w:szCs w:val="20"/>
                              </w:rPr>
                              <w:t>uedes parafrasearlos para su mejor comprensión, escribirlos en la pizarra al presentar los propósito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ED07AF">
                              <w:rPr>
                                <w:sz w:val="20"/>
                                <w:szCs w:val="20"/>
                              </w:rPr>
                              <w:t xml:space="preserve"> y hacerles un  </w:t>
                            </w:r>
                            <w:r w:rsidRPr="00ED07AF">
                              <w:rPr>
                                <w:sz w:val="20"/>
                                <w:szCs w:val="20"/>
                              </w:rPr>
                              <w:sym w:font="Wingdings" w:char="F0FC"/>
                            </w:r>
                            <w:r w:rsidRPr="00ED07AF">
                              <w:rPr>
                                <w:sz w:val="20"/>
                                <w:szCs w:val="20"/>
                              </w:rPr>
                              <w:t xml:space="preserve"> en el momento de la clase en que los están desarrolla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ndo. Esta lista de cotejo </w:t>
                            </w:r>
                            <w:r w:rsidRPr="00ED07AF">
                              <w:rPr>
                                <w:sz w:val="20"/>
                                <w:szCs w:val="20"/>
                              </w:rPr>
                              <w:t>será de uti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lidad para las sesiones 22 y 23.</w:t>
                            </w:r>
                          </w:p>
                          <w:p w:rsidR="002006E1" w:rsidRPr="00ED07AF" w:rsidRDefault="002006E1" w:rsidP="00ED07AF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A57F3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46" type="#_x0000_t202" style="position:absolute;left:0;text-align:left;margin-left:-15.4pt;margin-top:9.85pt;width:489.75pt;height:57.7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" fillcolor="#d8d8d8 [2732]">
                <v:textbox>
                  <w:txbxContent>
                    <w:p w:rsidR="002006E1" w:rsidRPr="00ED07AF" w:rsidRDefault="002006E1" w:rsidP="00ED07AF">
                      <w:pPr>
                        <w:rPr>
                          <w:sz w:val="20"/>
                          <w:szCs w:val="20"/>
                        </w:rPr>
                      </w:pPr>
                      <w:r w:rsidRPr="00ED07AF">
                        <w:rPr>
                          <w:b/>
                          <w:sz w:val="20"/>
                          <w:szCs w:val="20"/>
                        </w:rPr>
                        <w:t>Nota:</w:t>
                      </w:r>
                      <w:r w:rsidRPr="00ED07AF">
                        <w:rPr>
                          <w:sz w:val="20"/>
                          <w:szCs w:val="20"/>
                        </w:rPr>
                        <w:t xml:space="preserve"> Comparte con los estudiantes los aspectos a valorar de los desempeños</w:t>
                      </w:r>
                      <w:r>
                        <w:rPr>
                          <w:sz w:val="20"/>
                          <w:szCs w:val="20"/>
                        </w:rPr>
                        <w:t>. P</w:t>
                      </w:r>
                      <w:r w:rsidRPr="00ED07AF">
                        <w:rPr>
                          <w:sz w:val="20"/>
                          <w:szCs w:val="20"/>
                        </w:rPr>
                        <w:t>uedes parafrasearlos para su mejor comprensión, escribirlos en la pizarra al presentar los propósito</w:t>
                      </w:r>
                      <w:r>
                        <w:rPr>
                          <w:sz w:val="20"/>
                          <w:szCs w:val="20"/>
                        </w:rPr>
                        <w:t>s</w:t>
                      </w:r>
                      <w:r w:rsidRPr="00ED07AF">
                        <w:rPr>
                          <w:sz w:val="20"/>
                          <w:szCs w:val="20"/>
                        </w:rPr>
                        <w:t xml:space="preserve"> y hacerles un  </w:t>
                      </w:r>
                      <w:r w:rsidRPr="00ED07AF">
                        <w:rPr>
                          <w:sz w:val="20"/>
                          <w:szCs w:val="20"/>
                        </w:rPr>
                        <w:sym w:font="Wingdings" w:char="F0FC"/>
                      </w:r>
                      <w:r w:rsidRPr="00ED07AF">
                        <w:rPr>
                          <w:sz w:val="20"/>
                          <w:szCs w:val="20"/>
                        </w:rPr>
                        <w:t xml:space="preserve"> en el momento de la clase en que los están desarrolla</w:t>
                      </w:r>
                      <w:r>
                        <w:rPr>
                          <w:sz w:val="20"/>
                          <w:szCs w:val="20"/>
                        </w:rPr>
                        <w:t xml:space="preserve">ndo. Esta lista de cotejo </w:t>
                      </w:r>
                      <w:r w:rsidRPr="00ED07AF">
                        <w:rPr>
                          <w:sz w:val="20"/>
                          <w:szCs w:val="20"/>
                        </w:rPr>
                        <w:t>será de uti</w:t>
                      </w:r>
                      <w:r>
                        <w:rPr>
                          <w:sz w:val="20"/>
                          <w:szCs w:val="20"/>
                        </w:rPr>
                        <w:t>lidad para las sesiones 22 y 23.</w:t>
                      </w:r>
                    </w:p>
                    <w:p w:rsidR="002006E1" w:rsidRPr="00ED07AF" w:rsidRDefault="002006E1" w:rsidP="00ED07AF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07AF" w:rsidRDefault="00ED07AF" w:rsidP="007472A3">
      <w:pPr>
        <w:pStyle w:val="Prrafodelista"/>
        <w:spacing w:after="0" w:line="240" w:lineRule="auto"/>
        <w:jc w:val="both"/>
        <w:rPr>
          <w:rFonts w:cstheme="minorHAnsi"/>
        </w:rPr>
      </w:pPr>
    </w:p>
    <w:p w:rsidR="00ED07AF" w:rsidRDefault="00ED07AF" w:rsidP="007472A3">
      <w:pPr>
        <w:pStyle w:val="Prrafodelista"/>
        <w:spacing w:after="0" w:line="240" w:lineRule="auto"/>
        <w:jc w:val="both"/>
        <w:rPr>
          <w:rFonts w:cstheme="minorHAnsi"/>
        </w:rPr>
      </w:pPr>
    </w:p>
    <w:p w:rsidR="00ED07AF" w:rsidRDefault="00ED07AF" w:rsidP="007472A3">
      <w:pPr>
        <w:pStyle w:val="Prrafodelista"/>
        <w:spacing w:after="0" w:line="240" w:lineRule="auto"/>
        <w:jc w:val="both"/>
        <w:rPr>
          <w:rFonts w:cstheme="minorHAnsi"/>
        </w:rPr>
      </w:pPr>
    </w:p>
    <w:p w:rsidR="00ED07AF" w:rsidRDefault="00ED07AF" w:rsidP="007472A3">
      <w:pPr>
        <w:pStyle w:val="Prrafodelista"/>
        <w:spacing w:after="0" w:line="240" w:lineRule="auto"/>
        <w:jc w:val="both"/>
        <w:rPr>
          <w:rFonts w:cstheme="minorHAnsi"/>
        </w:rPr>
      </w:pPr>
    </w:p>
    <w:p w:rsidR="00ED07AF" w:rsidRDefault="00ED07AF" w:rsidP="007472A3">
      <w:pPr>
        <w:pStyle w:val="Prrafodelista"/>
        <w:spacing w:after="0" w:line="240" w:lineRule="auto"/>
        <w:jc w:val="both"/>
        <w:rPr>
          <w:rFonts w:cstheme="minorHAnsi"/>
        </w:rPr>
      </w:pPr>
    </w:p>
    <w:p w:rsidR="00ED07AF" w:rsidRDefault="00ED07AF" w:rsidP="007472A3">
      <w:pPr>
        <w:pStyle w:val="Prrafodelista"/>
        <w:spacing w:after="0" w:line="240" w:lineRule="auto"/>
        <w:jc w:val="both"/>
        <w:rPr>
          <w:rFonts w:cstheme="minorHAnsi"/>
        </w:rPr>
      </w:pPr>
    </w:p>
    <w:p w:rsidR="003634CC" w:rsidRPr="007472A3" w:rsidRDefault="00061075" w:rsidP="002006E1">
      <w:pPr>
        <w:pStyle w:val="Prrafodelista"/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472A3">
        <w:rPr>
          <w:rFonts w:cstheme="minorHAnsi"/>
          <w:b/>
          <w:sz w:val="24"/>
          <w:szCs w:val="24"/>
        </w:rPr>
        <w:lastRenderedPageBreak/>
        <w:t>Anexo 2</w:t>
      </w:r>
    </w:p>
    <w:p w:rsidR="00061075" w:rsidRPr="002006E1" w:rsidRDefault="00061075" w:rsidP="002006E1">
      <w:pPr>
        <w:pStyle w:val="Prrafodelista"/>
        <w:spacing w:after="0" w:line="240" w:lineRule="auto"/>
        <w:jc w:val="center"/>
        <w:rPr>
          <w:rFonts w:cstheme="minorHAnsi"/>
          <w:b/>
          <w:i/>
          <w:sz w:val="24"/>
          <w:szCs w:val="24"/>
        </w:rPr>
      </w:pPr>
      <w:r w:rsidRPr="002006E1">
        <w:rPr>
          <w:rFonts w:cstheme="minorHAnsi"/>
          <w:b/>
          <w:i/>
          <w:sz w:val="24"/>
          <w:szCs w:val="24"/>
        </w:rPr>
        <w:t>E</w:t>
      </w:r>
      <w:r w:rsidR="00650778" w:rsidRPr="002006E1">
        <w:rPr>
          <w:rFonts w:cstheme="minorHAnsi"/>
          <w:b/>
          <w:i/>
          <w:sz w:val="24"/>
          <w:szCs w:val="24"/>
        </w:rPr>
        <w:t>cotips</w:t>
      </w:r>
    </w:p>
    <w:p w:rsidR="00061075" w:rsidRDefault="00AF4E2B" w:rsidP="00061075">
      <w:pPr>
        <w:pStyle w:val="Prrafodelista"/>
        <w:rPr>
          <w:rFonts w:cstheme="minorHAnsi"/>
        </w:rPr>
      </w:pPr>
      <w:r>
        <w:rPr>
          <w:rFonts w:cstheme="minorHAnsi"/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9BF1BC6" wp14:editId="4D4AEA3C">
                <wp:simplePos x="0" y="0"/>
                <wp:positionH relativeFrom="column">
                  <wp:posOffset>183985</wp:posOffset>
                </wp:positionH>
                <wp:positionV relativeFrom="paragraph">
                  <wp:posOffset>146767</wp:posOffset>
                </wp:positionV>
                <wp:extent cx="4985440" cy="2377193"/>
                <wp:effectExtent l="0" t="19050" r="24765" b="23495"/>
                <wp:wrapNone/>
                <wp:docPr id="81" name="Grupo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5440" cy="2377193"/>
                          <a:chOff x="0" y="0"/>
                          <a:chExt cx="4985440" cy="2377193"/>
                        </a:xfrm>
                      </wpg:grpSpPr>
                      <pic:pic xmlns:pic="http://schemas.openxmlformats.org/drawingml/2006/picture">
                        <pic:nvPicPr>
                          <pic:cNvPr id="73" name="Imagen 7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0765" y="0"/>
                            <a:ext cx="1844675" cy="15563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  <wps:wsp>
                        <wps:cNvPr id="76" name="Rectángulo 76"/>
                        <wps:cNvSpPr/>
                        <wps:spPr>
                          <a:xfrm>
                            <a:off x="0" y="1574359"/>
                            <a:ext cx="4794637" cy="80283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006E1" w:rsidRPr="00FC22AB" w:rsidRDefault="002006E1" w:rsidP="000875A5">
                              <w:pPr>
                                <w:pStyle w:val="Prrafodelista"/>
                                <w:numPr>
                                  <w:ilvl w:val="0"/>
                                  <w:numId w:val="46"/>
                                </w:numPr>
                                <w:ind w:left="284" w:hanging="284"/>
                                <w:jc w:val="both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FC22AB">
                                <w:rPr>
                                  <w:b/>
                                  <w:color w:val="000000" w:themeColor="text1"/>
                                </w:rPr>
                                <w:t xml:space="preserve">Reduce: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u</w:t>
                              </w:r>
                              <w:r w:rsidRPr="00FC22AB">
                                <w:rPr>
                                  <w:color w:val="000000" w:themeColor="text1"/>
                                </w:rPr>
                                <w:t xml:space="preserve">sa 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un </w:t>
                              </w:r>
                              <w:proofErr w:type="spellStart"/>
                              <w:r w:rsidRPr="00FC22AB">
                                <w:rPr>
                                  <w:color w:val="000000" w:themeColor="text1"/>
                                </w:rPr>
                                <w:t>tomatodo</w:t>
                              </w:r>
                              <w:proofErr w:type="spellEnd"/>
                              <w:r w:rsidRPr="00FC22AB">
                                <w:rPr>
                                  <w:color w:val="000000" w:themeColor="text1"/>
                                </w:rPr>
                                <w:t xml:space="preserve"> para beber agua</w:t>
                              </w:r>
                              <w:r>
                                <w:rPr>
                                  <w:color w:val="000000" w:themeColor="text1"/>
                                </w:rPr>
                                <w:t>.</w:t>
                              </w:r>
                              <w:r w:rsidRPr="00FC22AB">
                                <w:rPr>
                                  <w:b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:rsidR="002006E1" w:rsidRPr="00FC22AB" w:rsidDel="0004471E" w:rsidRDefault="002006E1" w:rsidP="002006E1">
                              <w:pPr>
                                <w:pStyle w:val="Prrafodelista"/>
                                <w:rPr>
                                  <w:del w:id="16" w:author="jeanet" w:date="2017-07-19T12:29:00Z"/>
                                </w:rPr>
                              </w:pPr>
                              <w:r w:rsidRPr="002006E1">
                                <w:rPr>
                                  <w:b/>
                                  <w:color w:val="000000" w:themeColor="text1"/>
                                </w:rPr>
                                <w:t xml:space="preserve">Reutiliza: </w:t>
                              </w:r>
                              <w:r w:rsidRPr="002006E1">
                                <w:rPr>
                                  <w:color w:val="000000" w:themeColor="text1"/>
                                </w:rPr>
                                <w:t>junta las botellas de pl</w:t>
                              </w:r>
                              <w:r w:rsidRPr="002006E1">
                                <w:rPr>
                                  <w:rFonts w:hint="eastAsia"/>
                                  <w:color w:val="000000" w:themeColor="text1"/>
                                </w:rPr>
                                <w:t>á</w:t>
                              </w:r>
                              <w:r>
                                <w:rPr>
                                  <w:color w:val="000000" w:themeColor="text1"/>
                                </w:rPr>
                                <w:t>s</w:t>
                              </w:r>
                              <w:r w:rsidRPr="002006E1">
                                <w:rPr>
                                  <w:color w:val="000000" w:themeColor="text1"/>
                                </w:rPr>
                                <w:t>tico con tus compa</w:t>
                              </w:r>
                              <w:r w:rsidRPr="002006E1">
                                <w:rPr>
                                  <w:rFonts w:hint="eastAsia"/>
                                  <w:color w:val="000000" w:themeColor="text1"/>
                                </w:rPr>
                                <w:t>ñ</w:t>
                              </w:r>
                              <w:r w:rsidRPr="002006E1">
                                <w:rPr>
                                  <w:color w:val="000000" w:themeColor="text1"/>
                                </w:rPr>
                                <w:t xml:space="preserve">eros/as y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elaboren</w:t>
                              </w:r>
                              <w:r w:rsidRPr="002006E1">
                                <w:rPr>
                                  <w:color w:val="000000" w:themeColor="text1"/>
                                </w:rPr>
                                <w:t xml:space="preserve">  manualidades creativas.  </w:t>
                              </w:r>
                            </w:p>
                            <w:p w:rsidR="002006E1" w:rsidRPr="00FC22AB" w:rsidRDefault="002006E1" w:rsidP="002006E1">
                              <w:pPr>
                                <w:pStyle w:val="Prrafodelista"/>
                                <w:ind w:left="284"/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BF1BC6" id="Grupo 81" o:spid="_x0000_s1047" style="position:absolute;left:0;text-align:left;margin-left:14.5pt;margin-top:11.55pt;width:392.55pt;height:187.2pt;z-index:251766784" coordsize="49854,23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3" o:spid="_x0000_s1048" type="#_x0000_t75" style="position:absolute;left:31407;width:18447;height:15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vvo3DAAAA2wAAAA8AAABkcnMvZG93bnJldi54bWxEj0FrwkAUhO+F/oflFbyIbrRgJbpKKSgW&#10;PKRp9fzIPpNg9m3YXU38964g9DjMzDfMct2bRlzJ+dqygsk4AUFcWF1zqeDvdzOag/ABWWNjmRTc&#10;yMN69fqyxFTbjn/omodSRAj7FBVUIbSplL6oyKAf25Y4eifrDIYoXSm1wy7CTSOnSTKTBmuOCxW2&#10;9FVRcc4vRsH3MN8csi4rM3dz+9qft9ImR6UGb/3nAkSgPvyHn+2dVvDxDo8v8Qf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m++jcMAAADbAAAADwAAAAAAAAAAAAAAAACf&#10;AgAAZHJzL2Rvd25yZXYueG1sUEsFBgAAAAAEAAQA9wAAAI8DAAAAAA==&#10;" stroked="t" strokecolor="window">
                  <v:imagedata r:id="rId10" o:title=""/>
                  <v:path arrowok="t"/>
                </v:shape>
                <v:rect id="Rectángulo 76" o:spid="_x0000_s1049" style="position:absolute;top:15743;width:47946;height:80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Z+MIA&#10;AADbAAAADwAAAGRycy9kb3ducmV2LnhtbESPzarCMBSE9xd8h3CEu7loquAP1SgiiHclqAW3h+bY&#10;FpuTmkStb28EweUwM98w82VranEn5yvLCgb9BARxbnXFhYLsuOlNQfiArLG2TAqe5GG56PzMMdX2&#10;wXu6H0IhIoR9igrKEJpUSp+XZND3bUMcvbN1BkOUrpDa4SPCTS2HSTKWBiuOCyU2tC4pvxxuRsE5&#10;z+T2JK+bY+F22WTV3kbP3Z9Sv912NQMRqA3f8Kf9rxVMxvD+En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xn4wgAAANsAAAAPAAAAAAAAAAAAAAAAAJgCAABkcnMvZG93&#10;bnJldi54bWxQSwUGAAAAAAQABAD1AAAAhwMAAAAA&#10;" fillcolor="window" strokecolor="window" strokeweight="1pt">
                  <v:textbox>
                    <w:txbxContent>
                      <w:p w:rsidR="002006E1" w:rsidRPr="00FC22AB" w:rsidRDefault="002006E1" w:rsidP="000875A5">
                        <w:pPr>
                          <w:pStyle w:val="Prrafodelista"/>
                          <w:numPr>
                            <w:ilvl w:val="0"/>
                            <w:numId w:val="46"/>
                          </w:numPr>
                          <w:ind w:left="284" w:hanging="284"/>
                          <w:jc w:val="both"/>
                          <w:rPr>
                            <w:b/>
                            <w:color w:val="000000" w:themeColor="text1"/>
                          </w:rPr>
                        </w:pPr>
                        <w:r w:rsidRPr="00FC22AB">
                          <w:rPr>
                            <w:b/>
                            <w:color w:val="000000" w:themeColor="text1"/>
                          </w:rPr>
                          <w:t xml:space="preserve">Reduce: </w:t>
                        </w:r>
                        <w:r>
                          <w:rPr>
                            <w:color w:val="000000" w:themeColor="text1"/>
                          </w:rPr>
                          <w:t>u</w:t>
                        </w:r>
                        <w:r w:rsidRPr="00FC22AB">
                          <w:rPr>
                            <w:color w:val="000000" w:themeColor="text1"/>
                          </w:rPr>
                          <w:t xml:space="preserve">sa </w:t>
                        </w:r>
                        <w:r>
                          <w:rPr>
                            <w:color w:val="000000" w:themeColor="text1"/>
                          </w:rPr>
                          <w:t xml:space="preserve">un </w:t>
                        </w:r>
                        <w:proofErr w:type="spellStart"/>
                        <w:r w:rsidRPr="00FC22AB">
                          <w:rPr>
                            <w:color w:val="000000" w:themeColor="text1"/>
                          </w:rPr>
                          <w:t>tomatodo</w:t>
                        </w:r>
                        <w:proofErr w:type="spellEnd"/>
                        <w:r w:rsidRPr="00FC22AB">
                          <w:rPr>
                            <w:color w:val="000000" w:themeColor="text1"/>
                          </w:rPr>
                          <w:t xml:space="preserve"> para beber agua</w:t>
                        </w:r>
                        <w:r>
                          <w:rPr>
                            <w:color w:val="000000" w:themeColor="text1"/>
                          </w:rPr>
                          <w:t>.</w:t>
                        </w:r>
                        <w:r w:rsidRPr="00FC22AB">
                          <w:rPr>
                            <w:b/>
                            <w:color w:val="000000" w:themeColor="text1"/>
                          </w:rPr>
                          <w:t xml:space="preserve"> </w:t>
                        </w:r>
                      </w:p>
                      <w:p w:rsidR="002006E1" w:rsidRPr="00FC22AB" w:rsidDel="0004471E" w:rsidRDefault="002006E1" w:rsidP="002006E1">
                        <w:pPr>
                          <w:pStyle w:val="Prrafodelista"/>
                          <w:rPr>
                            <w:del w:id="24" w:author="jeanet" w:date="2017-07-19T12:29:00Z"/>
                          </w:rPr>
                        </w:pPr>
                        <w:r w:rsidRPr="002006E1">
                          <w:rPr>
                            <w:b/>
                            <w:color w:val="000000" w:themeColor="text1"/>
                          </w:rPr>
                          <w:t xml:space="preserve">Reutiliza: </w:t>
                        </w:r>
                        <w:r w:rsidRPr="002006E1">
                          <w:rPr>
                            <w:color w:val="000000" w:themeColor="text1"/>
                          </w:rPr>
                          <w:t>junta las botellas de pl</w:t>
                        </w:r>
                        <w:r w:rsidRPr="002006E1">
                          <w:rPr>
                            <w:rFonts w:hint="eastAsia"/>
                            <w:color w:val="000000" w:themeColor="text1"/>
                          </w:rPr>
                          <w:t>á</w:t>
                        </w:r>
                        <w:r>
                          <w:rPr>
                            <w:color w:val="000000" w:themeColor="text1"/>
                          </w:rPr>
                          <w:t>s</w:t>
                        </w:r>
                        <w:r w:rsidRPr="002006E1">
                          <w:rPr>
                            <w:color w:val="000000" w:themeColor="text1"/>
                          </w:rPr>
                          <w:t>tico con tus compa</w:t>
                        </w:r>
                        <w:r w:rsidRPr="002006E1">
                          <w:rPr>
                            <w:rFonts w:hint="eastAsia"/>
                            <w:color w:val="000000" w:themeColor="text1"/>
                          </w:rPr>
                          <w:t>ñ</w:t>
                        </w:r>
                        <w:r w:rsidRPr="002006E1">
                          <w:rPr>
                            <w:color w:val="000000" w:themeColor="text1"/>
                          </w:rPr>
                          <w:t xml:space="preserve">eros/as y </w:t>
                        </w:r>
                        <w:r>
                          <w:rPr>
                            <w:color w:val="000000" w:themeColor="text1"/>
                          </w:rPr>
                          <w:t>elaboren</w:t>
                        </w:r>
                        <w:r w:rsidRPr="002006E1">
                          <w:rPr>
                            <w:color w:val="000000" w:themeColor="text1"/>
                          </w:rPr>
                          <w:t xml:space="preserve">  manualidades creativas.  </w:t>
                        </w:r>
                      </w:p>
                      <w:p w:rsidR="002006E1" w:rsidRPr="00FC22AB" w:rsidRDefault="002006E1" w:rsidP="002006E1">
                        <w:pPr>
                          <w:pStyle w:val="Prrafodelista"/>
                          <w:ind w:left="284"/>
                          <w:jc w:val="both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cstheme="minorHAnsi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CA01773" wp14:editId="4E08F044">
                <wp:simplePos x="0" y="0"/>
                <wp:positionH relativeFrom="column">
                  <wp:posOffset>77580</wp:posOffset>
                </wp:positionH>
                <wp:positionV relativeFrom="paragraph">
                  <wp:posOffset>11016</wp:posOffset>
                </wp:positionV>
                <wp:extent cx="5311471" cy="2918129"/>
                <wp:effectExtent l="0" t="0" r="22860" b="15875"/>
                <wp:wrapNone/>
                <wp:docPr id="72" name="Rectángulo redondead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1471" cy="291812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896602" id="Rectángulo redondeado 72" o:spid="_x0000_s1026" style="position:absolute;margin-left:6.1pt;margin-top:.85pt;width:418.25pt;height:229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" fillcolor="window" strokecolor="#a6a6a6" strokeweight="1pt">
                <v:stroke joinstyle="miter"/>
              </v:roundrect>
            </w:pict>
          </mc:Fallback>
        </mc:AlternateContent>
      </w:r>
      <w:r>
        <w:rPr>
          <w:rFonts w:cstheme="minorHAnsi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FD8933A" wp14:editId="47F62CD5">
                <wp:simplePos x="0" y="0"/>
                <wp:positionH relativeFrom="column">
                  <wp:posOffset>276350</wp:posOffset>
                </wp:positionH>
                <wp:positionV relativeFrom="paragraph">
                  <wp:posOffset>74627</wp:posOffset>
                </wp:positionV>
                <wp:extent cx="2981325" cy="962272"/>
                <wp:effectExtent l="0" t="0" r="28575" b="28575"/>
                <wp:wrapNone/>
                <wp:docPr id="74" name="Rectá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9622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06E1" w:rsidRPr="002006E1" w:rsidRDefault="002006E1" w:rsidP="000875A5">
                            <w:pPr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006E1"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</w:rPr>
                              <w:t>Evita utilizar botellas de plástico, ya que est</w:t>
                            </w:r>
                            <w:r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  <w:r w:rsidRPr="002006E1">
                              <w:rPr>
                                <w:rFonts w:ascii="Berlin Sans FB Demi" w:hAnsi="Berlin Sans FB Dem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 tardan en descomponerse hasta 500 años. </w:t>
                            </w:r>
                          </w:p>
                          <w:p w:rsidR="002006E1" w:rsidRPr="00FC22AB" w:rsidRDefault="002006E1" w:rsidP="000875A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D8933A" id="Rectángulo 74" o:spid="_x0000_s1050" style="position:absolute;left:0;text-align:left;margin-left:21.75pt;margin-top:5.9pt;width:234.75pt;height:75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" fillcolor="window" strokecolor="window" strokeweight="1pt">
                <v:textbox>
                  <w:txbxContent>
                    <w:p w:rsidR="002006E1" w:rsidRPr="002006E1" w:rsidRDefault="002006E1" w:rsidP="000875A5">
                      <w:pPr>
                        <w:rPr>
                          <w:rFonts w:ascii="Berlin Sans FB Demi" w:hAnsi="Berlin Sans FB Demi"/>
                          <w:color w:val="000000" w:themeColor="text1"/>
                          <w:sz w:val="24"/>
                          <w:szCs w:val="24"/>
                        </w:rPr>
                      </w:pPr>
                      <w:r w:rsidRPr="002006E1">
                        <w:rPr>
                          <w:rFonts w:ascii="Berlin Sans FB Demi" w:hAnsi="Berlin Sans FB Demi"/>
                          <w:color w:val="000000" w:themeColor="text1"/>
                          <w:sz w:val="24"/>
                          <w:szCs w:val="24"/>
                        </w:rPr>
                        <w:t>Evita utilizar botellas de plástico, ya que est</w:t>
                      </w:r>
                      <w:r>
                        <w:rPr>
                          <w:rFonts w:ascii="Berlin Sans FB Demi" w:hAnsi="Berlin Sans FB Demi"/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  <w:r w:rsidRPr="002006E1">
                        <w:rPr>
                          <w:rFonts w:ascii="Berlin Sans FB Demi" w:hAnsi="Berlin Sans FB Demi"/>
                          <w:color w:val="000000" w:themeColor="text1"/>
                          <w:sz w:val="24"/>
                          <w:szCs w:val="24"/>
                        </w:rPr>
                        <w:t xml:space="preserve">s tardan en descomponerse hasta 500 años. </w:t>
                      </w:r>
                    </w:p>
                    <w:p w:rsidR="002006E1" w:rsidRPr="00FC22AB" w:rsidRDefault="002006E1" w:rsidP="000875A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6259F" w:rsidRPr="005D5B90" w:rsidRDefault="0006259F" w:rsidP="005D5B90"/>
    <w:p w:rsidR="005D5B90" w:rsidRPr="005D5B90" w:rsidRDefault="00AF4E2B" w:rsidP="005D5B90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89DC1C8" wp14:editId="4A22AFD6">
                <wp:simplePos x="0" y="0"/>
                <wp:positionH relativeFrom="column">
                  <wp:posOffset>165045</wp:posOffset>
                </wp:positionH>
                <wp:positionV relativeFrom="paragraph">
                  <wp:posOffset>275038</wp:posOffset>
                </wp:positionV>
                <wp:extent cx="3076575" cy="858741"/>
                <wp:effectExtent l="0" t="0" r="28575" b="17780"/>
                <wp:wrapNone/>
                <wp:docPr id="75" name="Rectángul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8587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06E1" w:rsidRPr="00FC22AB" w:rsidRDefault="002006E1" w:rsidP="000875A5">
                            <w:pPr>
                              <w:pStyle w:val="Prrafodelista"/>
                              <w:numPr>
                                <w:ilvl w:val="0"/>
                                <w:numId w:val="46"/>
                              </w:numPr>
                              <w:ind w:left="284" w:hanging="284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FC22AB">
                              <w:rPr>
                                <w:b/>
                                <w:color w:val="000000" w:themeColor="text1"/>
                              </w:rPr>
                              <w:t>Segrega:</w:t>
                            </w:r>
                            <w:r w:rsidRPr="00FC22AB">
                              <w:rPr>
                                <w:color w:val="000000" w:themeColor="text1"/>
                              </w:rPr>
                              <w:t xml:space="preserve"> junta las botellas de plástico con tu familia y véndanlas a los recicladores o deposít</w:t>
                            </w:r>
                            <w:r>
                              <w:rPr>
                                <w:color w:val="000000" w:themeColor="text1"/>
                              </w:rPr>
                              <w:t>en</w:t>
                            </w:r>
                            <w:r w:rsidRPr="00FC22AB">
                              <w:rPr>
                                <w:color w:val="000000" w:themeColor="text1"/>
                              </w:rPr>
                              <w:t xml:space="preserve">las en puntos de acopio de tu </w:t>
                            </w:r>
                            <w:r>
                              <w:rPr>
                                <w:color w:val="000000" w:themeColor="text1"/>
                              </w:rPr>
                              <w:t>I. E.</w:t>
                            </w:r>
                            <w:r w:rsidRPr="00FC22AB">
                              <w:rPr>
                                <w:color w:val="000000" w:themeColor="text1"/>
                              </w:rPr>
                              <w:t xml:space="preserve"> o  localidad. </w:t>
                            </w:r>
                          </w:p>
                          <w:p w:rsidR="002006E1" w:rsidRDefault="002006E1" w:rsidP="000875A5">
                            <w:pPr>
                              <w:ind w:hanging="284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DC1C8" id="Rectángulo 75" o:spid="_x0000_s1051" style="position:absolute;margin-left:13pt;margin-top:21.65pt;width:242.25pt;height:67.6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" fillcolor="window" strokecolor="window" strokeweight="1pt">
                <v:textbox>
                  <w:txbxContent>
                    <w:p w:rsidR="002006E1" w:rsidRPr="00FC22AB" w:rsidRDefault="002006E1" w:rsidP="000875A5">
                      <w:pPr>
                        <w:pStyle w:val="Prrafodelista"/>
                        <w:numPr>
                          <w:ilvl w:val="0"/>
                          <w:numId w:val="46"/>
                        </w:numPr>
                        <w:ind w:left="284" w:hanging="284"/>
                        <w:jc w:val="both"/>
                        <w:rPr>
                          <w:color w:val="000000" w:themeColor="text1"/>
                        </w:rPr>
                      </w:pPr>
                      <w:r w:rsidRPr="00FC22AB">
                        <w:rPr>
                          <w:b/>
                          <w:color w:val="000000" w:themeColor="text1"/>
                        </w:rPr>
                        <w:t>Segrega:</w:t>
                      </w:r>
                      <w:r w:rsidRPr="00FC22AB">
                        <w:rPr>
                          <w:color w:val="000000" w:themeColor="text1"/>
                        </w:rPr>
                        <w:t xml:space="preserve"> junta las botellas de plástico con tu familia y véndanlas a los recicladores o deposít</w:t>
                      </w:r>
                      <w:r>
                        <w:rPr>
                          <w:color w:val="000000" w:themeColor="text1"/>
                        </w:rPr>
                        <w:t>en</w:t>
                      </w:r>
                      <w:r w:rsidRPr="00FC22AB">
                        <w:rPr>
                          <w:color w:val="000000" w:themeColor="text1"/>
                        </w:rPr>
                        <w:t xml:space="preserve">las en puntos de acopio de tu </w:t>
                      </w:r>
                      <w:r>
                        <w:rPr>
                          <w:color w:val="000000" w:themeColor="text1"/>
                        </w:rPr>
                        <w:t>I. E.</w:t>
                      </w:r>
                      <w:r w:rsidRPr="00FC22AB">
                        <w:rPr>
                          <w:color w:val="000000" w:themeColor="text1"/>
                        </w:rPr>
                        <w:t xml:space="preserve"> o  localidad. </w:t>
                      </w:r>
                    </w:p>
                    <w:p w:rsidR="002006E1" w:rsidRDefault="002006E1" w:rsidP="000875A5">
                      <w:pPr>
                        <w:ind w:hanging="284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D5B90" w:rsidRDefault="005D5B90" w:rsidP="005D5B90"/>
    <w:p w:rsidR="001F6762" w:rsidRDefault="001F6762" w:rsidP="005D5B90"/>
    <w:p w:rsidR="001F6762" w:rsidRDefault="001F6762" w:rsidP="005D5B90"/>
    <w:p w:rsidR="001F6762" w:rsidRDefault="001F6762" w:rsidP="005D5B90"/>
    <w:p w:rsidR="001F6762" w:rsidRDefault="001F6762" w:rsidP="005D5B90"/>
    <w:p w:rsidR="001F6762" w:rsidRDefault="001F6762" w:rsidP="005D5B90"/>
    <w:p w:rsidR="001F6762" w:rsidRDefault="001F6762" w:rsidP="005D5B90"/>
    <w:p w:rsidR="001F6762" w:rsidRDefault="001F6762" w:rsidP="005D5B90"/>
    <w:p w:rsidR="001F6762" w:rsidRDefault="00034D96" w:rsidP="005D5B90">
      <w:r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54F613C2" wp14:editId="1D7F42E2">
                <wp:simplePos x="0" y="0"/>
                <wp:positionH relativeFrom="column">
                  <wp:posOffset>339973</wp:posOffset>
                </wp:positionH>
                <wp:positionV relativeFrom="paragraph">
                  <wp:posOffset>223796</wp:posOffset>
                </wp:positionV>
                <wp:extent cx="5366605" cy="4587674"/>
                <wp:effectExtent l="0" t="0" r="24765" b="22860"/>
                <wp:wrapNone/>
                <wp:docPr id="31" name="Gru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6605" cy="4587674"/>
                          <a:chOff x="0" y="0"/>
                          <a:chExt cx="5366605" cy="4587674"/>
                        </a:xfrm>
                      </wpg:grpSpPr>
                      <wps:wsp>
                        <wps:cNvPr id="77" name="Doble onda 77"/>
                        <wps:cNvSpPr/>
                        <wps:spPr>
                          <a:xfrm>
                            <a:off x="47708" y="0"/>
                            <a:ext cx="5191400" cy="1048923"/>
                          </a:xfrm>
                          <a:prstGeom prst="doubleWave">
                            <a:avLst/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006E1" w:rsidRDefault="002006E1" w:rsidP="007472A3">
                              <w:pPr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El reciclaje puede ser un juego divertido. Aprendamos a colocar cada elemento en el tacho adecuado y después llevarlo al contenedor.</w:t>
                              </w:r>
                            </w:p>
                            <w:p w:rsidR="002006E1" w:rsidRPr="002141DF" w:rsidRDefault="002006E1" w:rsidP="007472A3">
                              <w:pPr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¡A ver quién aprende antes los colores de plásticos, vidrio y cartón!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Doble onda 5"/>
                        <wps:cNvSpPr/>
                        <wps:spPr>
                          <a:xfrm>
                            <a:off x="31806" y="1065475"/>
                            <a:ext cx="5255260" cy="1112520"/>
                          </a:xfrm>
                          <a:prstGeom prst="doubleWave">
                            <a:avLst/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006E1" w:rsidRPr="007472A3" w:rsidRDefault="002006E1" w:rsidP="007472A3">
                              <w:pPr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7472A3"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Elige las bolsas de papel o de tela</w:t>
                              </w:r>
                              <w:r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;</w:t>
                              </w:r>
                              <w:r w:rsidRPr="007472A3"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no las de plástico </w:t>
                              </w:r>
                              <w:r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por</w:t>
                              </w:r>
                              <w:r w:rsidRPr="007472A3"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que son contaminantes.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Doble onda 19"/>
                        <wps:cNvSpPr/>
                        <wps:spPr>
                          <a:xfrm>
                            <a:off x="0" y="2305878"/>
                            <a:ext cx="5366605" cy="1200536"/>
                          </a:xfrm>
                          <a:prstGeom prst="doubleWave">
                            <a:avLst/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006E1" w:rsidRPr="00A15918" w:rsidRDefault="002006E1" w:rsidP="007472A3">
                              <w:pPr>
                                <w:jc w:val="both"/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15918"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Antes de desechar una botella de plástico y contaminar el ambiente</w:t>
                              </w:r>
                              <w:r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A15918"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piensa de cu</w:t>
                              </w:r>
                              <w:r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á</w:t>
                              </w:r>
                              <w:r w:rsidRPr="00A15918"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ntas maneras las puedes reu</w:t>
                              </w:r>
                              <w:r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tiliz</w:t>
                              </w:r>
                              <w:r w:rsidRPr="00A15918"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ar y convertirla en un objeto útil</w:t>
                              </w:r>
                              <w:r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A15918"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como una alcancía</w:t>
                              </w:r>
                              <w:r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, un</w:t>
                              </w:r>
                              <w:r w:rsidRPr="00A15918"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macet</w:t>
                              </w:r>
                              <w:r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ero, una cartuchera, un portalápices. Y</w:t>
                              </w:r>
                              <w:r w:rsidRPr="00A15918"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tú</w:t>
                              </w:r>
                              <w:r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A15918"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¿</w:t>
                              </w:r>
                              <w:r w:rsidRPr="00A15918"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ó</w:t>
                              </w:r>
                              <w:r w:rsidRPr="00A15918"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mo la reutilizarías? </w:t>
                              </w:r>
                            </w:p>
                            <w:p w:rsidR="002006E1" w:rsidRPr="002141DF" w:rsidRDefault="002006E1" w:rsidP="007472A3">
                              <w:pPr>
                                <w:jc w:val="center"/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Doble onda 78"/>
                        <wps:cNvSpPr/>
                        <wps:spPr>
                          <a:xfrm>
                            <a:off x="15903" y="3593990"/>
                            <a:ext cx="5342447" cy="993684"/>
                          </a:xfrm>
                          <a:prstGeom prst="doubleWave">
                            <a:avLst/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006E1" w:rsidRPr="00AA3C5C" w:rsidRDefault="002006E1" w:rsidP="007472A3">
                              <w:pPr>
                                <w:jc w:val="center"/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A3C5C"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Es importante clasificar la basura, porque así cuida</w:t>
                              </w:r>
                              <w:r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re</w:t>
                              </w:r>
                              <w:r w:rsidRPr="00AA3C5C"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mos nuestro ambiente y garantiza</w:t>
                              </w:r>
                              <w:r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re</w:t>
                              </w:r>
                              <w:r w:rsidRPr="00AA3C5C"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mos una vida mejor y más sana.</w:t>
                              </w:r>
                            </w:p>
                            <w:p w:rsidR="002006E1" w:rsidRPr="002141DF" w:rsidRDefault="002006E1" w:rsidP="007472A3">
                              <w:pPr>
                                <w:jc w:val="center"/>
                                <w:rPr>
                                  <w:rFonts w:ascii="AR BLANCA" w:hAnsi="AR BLANC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F613C2" id="Grupo 31" o:spid="_x0000_s1052" style="position:absolute;margin-left:26.75pt;margin-top:17.6pt;width:422.55pt;height:361.25pt;z-index:251781120" coordsize="53666,4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">
                <v:shape id="Doble onda 77" o:spid="_x0000_s1053" type="#_x0000_t188" style="position:absolute;left:477;width:51914;height:10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tLsMA&#10;AADbAAAADwAAAGRycy9kb3ducmV2LnhtbESPQWvCQBSE7wX/w/IEb3WjQi2pq4gg2PZiYg89PrKv&#10;SWj2bcy+avLvu4LgcZiZb5jVpneNulAXas8GZtMEFHHhbc2lga/T/vkVVBBki41nMjBQgM169LTC&#10;1PorZ3TJpVQRwiFFA5VIm2odioochqlviaP34zuHEmVXatvhNcJdo+dJ8qId1hwXKmxpV1Hxm/85&#10;A4fvRfaRnXH4tO1xkNN7Lvl5Z8xk3G/fQAn18gjf2wdrYLmE25f4A/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ctLsMAAADbAAAADwAAAAAAAAAAAAAAAACYAgAAZHJzL2Rv&#10;d25yZXYueG1sUEsFBgAAAAAEAAQA9QAAAIgDAAAAAA==&#10;" adj="1350" fillcolor="white [3212]" strokecolor="black [3213]" strokeweight="1pt">
                  <v:textbox>
                    <w:txbxContent>
                      <w:p w:rsidR="002006E1" w:rsidRDefault="002006E1" w:rsidP="007472A3">
                        <w:pPr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  <w:t>El reciclaje puede ser un juego divertido. Aprendamos a colocar cada elemento en el tacho adecuado y después llevarlo al contenedor.</w:t>
                        </w:r>
                      </w:p>
                      <w:p w:rsidR="002006E1" w:rsidRPr="002141DF" w:rsidRDefault="002006E1" w:rsidP="007472A3">
                        <w:pPr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¡A ver quién aprende antes los colores de plásticos, vidrio y cartón!</w:t>
                        </w:r>
                      </w:p>
                    </w:txbxContent>
                  </v:textbox>
                </v:shape>
                <v:shape id="Doble onda 5" o:spid="_x0000_s1054" type="#_x0000_t188" style="position:absolute;left:318;top:10654;width:52552;height:111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2b8MA&#10;AADaAAAADwAAAGRycy9kb3ducmV2LnhtbESPQWvCQBSE70L/w/KE3nRjS0Wiq4hQsO2liR48PrLP&#10;JJh9G7Ovmvz7bqHgcZiZb5jVpneNulEXas8GZtMEFHHhbc2lgePhfbIAFQTZYuOZDAwUYLN+Gq0w&#10;tf7OGd1yKVWEcEjRQCXSplqHoiKHYepb4uidfedQouxKbTu8R7hr9EuSzLXDmuNChS3tKiou+Y8z&#10;sD+9Zp/ZFYcv234PcvjIJb/ujHke99slKKFeHuH/9t4aeIO/K/EG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12b8MAAADaAAAADwAAAAAAAAAAAAAAAACYAgAAZHJzL2Rv&#10;d25yZXYueG1sUEsFBgAAAAAEAAQA9QAAAIgDAAAAAA==&#10;" adj="1350" fillcolor="white [3212]" strokecolor="black [3213]" strokeweight="1pt">
                  <v:textbox>
                    <w:txbxContent>
                      <w:p w:rsidR="002006E1" w:rsidRPr="007472A3" w:rsidRDefault="002006E1" w:rsidP="007472A3">
                        <w:pPr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7472A3"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  <w:t>Elige las bolsas de papel o de tela</w:t>
                        </w:r>
                        <w:r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  <w:t>;</w:t>
                        </w:r>
                        <w:r w:rsidRPr="007472A3"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no las de plástico </w:t>
                        </w:r>
                        <w:r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  <w:t>por</w:t>
                        </w:r>
                        <w:r w:rsidRPr="007472A3"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  <w:t>que son contaminantes.</w:t>
                        </w:r>
                      </w:p>
                    </w:txbxContent>
                  </v:textbox>
                </v:shape>
                <v:shape id="Doble onda 19" o:spid="_x0000_s1055" type="#_x0000_t188" style="position:absolute;top:23058;width:53666;height:120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5Z8EA&#10;AADbAAAADwAAAGRycy9kb3ducmV2LnhtbERPTWvCQBC9C/0Pywi96cYWikZXEaFg20sTPXgcsmMS&#10;zM7G7FSTf98tFLzN433OatO7Rt2oC7VnA7NpAoq48Lbm0sDx8D6ZgwqCbLHxTAYGCrBZP41WmFp/&#10;54xuuZQqhnBI0UAl0qZah6Iih2HqW+LInX3nUCLsSm07vMdw1+iXJHnTDmuODRW2tKuouOQ/zsD+&#10;9Jp9Zlccvmz7PcjhI5f8ujPmedxvl6CEenmI/917G+cv4O+XeIB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b+WfBAAAA2wAAAA8AAAAAAAAAAAAAAAAAmAIAAGRycy9kb3du&#10;cmV2LnhtbFBLBQYAAAAABAAEAPUAAACGAwAAAAA=&#10;" adj="1350" fillcolor="white [3212]" strokecolor="black [3213]" strokeweight="1pt">
                  <v:textbox>
                    <w:txbxContent>
                      <w:p w:rsidR="002006E1" w:rsidRPr="00A15918" w:rsidRDefault="002006E1" w:rsidP="007472A3">
                        <w:pPr>
                          <w:jc w:val="both"/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15918"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  <w:t>Antes de desechar una botella de plástico y contaminar el ambiente</w:t>
                        </w:r>
                        <w:r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  <w:t>,</w:t>
                        </w:r>
                        <w:r w:rsidRPr="00A15918"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piensa de cu</w:t>
                        </w:r>
                        <w:r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  <w:t>á</w:t>
                        </w:r>
                        <w:r w:rsidRPr="00A15918"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  <w:t>ntas maneras las puedes reu</w:t>
                        </w:r>
                        <w:r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  <w:t>tiliz</w:t>
                        </w:r>
                        <w:r w:rsidRPr="00A15918"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  <w:t>ar y convertirla en un objeto útil</w:t>
                        </w:r>
                        <w:r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  <w:t>,</w:t>
                        </w:r>
                        <w:r w:rsidRPr="00A15918"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como una alcancía</w:t>
                        </w:r>
                        <w:r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  <w:t>, un</w:t>
                        </w:r>
                        <w:r w:rsidRPr="00A15918"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macet</w:t>
                        </w:r>
                        <w:r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  <w:t>ero, una cartuchera, un portalápices. Y</w:t>
                        </w:r>
                        <w:r w:rsidRPr="00A15918"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tú</w:t>
                        </w:r>
                        <w:r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  <w:t>,</w:t>
                        </w:r>
                        <w:r w:rsidRPr="00A15918"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  <w:t>¿</w:t>
                        </w:r>
                        <w:r w:rsidRPr="00A15918"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  <w:t>ó</w:t>
                        </w:r>
                        <w:r w:rsidRPr="00A15918"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mo la reutilizarías? </w:t>
                        </w:r>
                      </w:p>
                      <w:p w:rsidR="002006E1" w:rsidRPr="002141DF" w:rsidRDefault="002006E1" w:rsidP="007472A3">
                        <w:pPr>
                          <w:jc w:val="center"/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Doble onda 78" o:spid="_x0000_s1056" type="#_x0000_t188" style="position:absolute;left:159;top:35939;width:53424;height:99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i5XMAA&#10;AADbAAAADwAAAGRycy9kb3ducmV2LnhtbERPTWvCQBC9F/oflin0VjdaqJK6igiCtRcTPfQ4ZMck&#10;mJ2N2akm/949CB4f73u+7F2jrtSF2rOB8SgBRVx4W3Np4HjYfMxABUG22HgmAwMFWC5eX+aYWn/j&#10;jK65lCqGcEjRQCXSplqHoiKHYeRb4sidfOdQIuxKbTu8xXDX6EmSfGmHNceGCltaV1Sc839nYPv3&#10;me2yCw6/tt0PcvjJJb+sjXl/61ffoIR6eYof7q01MI1j45f4A/Ti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Ii5XMAAAADbAAAADwAAAAAAAAAAAAAAAACYAgAAZHJzL2Rvd25y&#10;ZXYueG1sUEsFBgAAAAAEAAQA9QAAAIUDAAAAAA==&#10;" adj="1350" fillcolor="white [3212]" strokecolor="black [3213]" strokeweight="1pt">
                  <v:textbox>
                    <w:txbxContent>
                      <w:p w:rsidR="002006E1" w:rsidRPr="00AA3C5C" w:rsidRDefault="002006E1" w:rsidP="007472A3">
                        <w:pPr>
                          <w:jc w:val="center"/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A3C5C"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  <w:t>Es importante clasificar la basura, porque así cuida</w:t>
                        </w:r>
                        <w:r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  <w:t>re</w:t>
                        </w:r>
                        <w:r w:rsidRPr="00AA3C5C"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  <w:t>mos nuestro ambiente y garantiza</w:t>
                        </w:r>
                        <w:r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  <w:t>re</w:t>
                        </w:r>
                        <w:r w:rsidRPr="00AA3C5C"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  <w:t>mos una vida mejor y más sana.</w:t>
                        </w:r>
                      </w:p>
                      <w:p w:rsidR="002006E1" w:rsidRPr="002141DF" w:rsidRDefault="002006E1" w:rsidP="007472A3">
                        <w:pPr>
                          <w:jc w:val="center"/>
                          <w:rPr>
                            <w:rFonts w:ascii="AR BLANCA" w:hAnsi="AR BLANCA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1F6762" w:rsidRDefault="001F6762" w:rsidP="005D5B90"/>
    <w:p w:rsidR="001F6762" w:rsidRDefault="001F6762" w:rsidP="005D5B90"/>
    <w:p w:rsidR="001F6762" w:rsidRDefault="001F6762" w:rsidP="005D5B90"/>
    <w:p w:rsidR="001F6762" w:rsidRDefault="001F6762" w:rsidP="005D5B90"/>
    <w:p w:rsidR="001F6762" w:rsidRDefault="001F6762" w:rsidP="005D5B90"/>
    <w:p w:rsidR="001F6762" w:rsidRDefault="001F6762" w:rsidP="005D5B90"/>
    <w:p w:rsidR="001F6762" w:rsidRDefault="001F6762" w:rsidP="005D5B90"/>
    <w:p w:rsidR="001F6762" w:rsidRDefault="001F6762" w:rsidP="005D5B90"/>
    <w:p w:rsidR="001F6762" w:rsidRDefault="001F6762" w:rsidP="005D5B90"/>
    <w:p w:rsidR="001F6762" w:rsidRDefault="001F6762" w:rsidP="005D5B90">
      <w:pPr>
        <w:rPr>
          <w:ins w:id="17" w:author="CORPUS LUCRECIA RUIZ VASQUEZ" w:date="2017-07-26T15:25:00Z"/>
        </w:rPr>
      </w:pPr>
    </w:p>
    <w:p w:rsidR="00034D96" w:rsidRDefault="00034D96" w:rsidP="005D5B90">
      <w:pPr>
        <w:rPr>
          <w:ins w:id="18" w:author="CORPUS LUCRECIA RUIZ VASQUEZ" w:date="2017-07-26T15:25:00Z"/>
        </w:rPr>
      </w:pPr>
    </w:p>
    <w:p w:rsidR="00034D96" w:rsidRDefault="00034D96" w:rsidP="005D5B90">
      <w:pPr>
        <w:rPr>
          <w:ins w:id="19" w:author="CORPUS LUCRECIA RUIZ VASQUEZ" w:date="2017-07-26T15:25:00Z"/>
        </w:rPr>
      </w:pPr>
    </w:p>
    <w:p w:rsidR="00034D96" w:rsidRDefault="00034D96" w:rsidP="005D5B90">
      <w:pPr>
        <w:rPr>
          <w:ins w:id="20" w:author="CORPUS LUCRECIA RUIZ VASQUEZ" w:date="2017-07-26T15:25:00Z"/>
        </w:rPr>
      </w:pPr>
    </w:p>
    <w:p w:rsidR="00034D96" w:rsidRDefault="00034D96" w:rsidP="005D5B90"/>
    <w:p w:rsidR="001F6762" w:rsidRDefault="001F6762" w:rsidP="005D5B90"/>
    <w:p w:rsidR="001F6762" w:rsidRDefault="001F6762" w:rsidP="001F6762">
      <w:pPr>
        <w:tabs>
          <w:tab w:val="left" w:pos="2640"/>
        </w:tabs>
        <w:jc w:val="center"/>
        <w:rPr>
          <w:rFonts w:asciiTheme="majorHAnsi" w:hAnsiTheme="majorHAnsi" w:cs="Arial"/>
          <w:b/>
          <w:bCs/>
          <w:sz w:val="18"/>
          <w:szCs w:val="18"/>
        </w:rPr>
      </w:pPr>
    </w:p>
    <w:p w:rsidR="00ED07AF" w:rsidRDefault="00ED07AF" w:rsidP="001F6762">
      <w:pPr>
        <w:tabs>
          <w:tab w:val="left" w:pos="2640"/>
        </w:tabs>
        <w:jc w:val="center"/>
        <w:rPr>
          <w:rFonts w:asciiTheme="majorHAnsi" w:hAnsiTheme="majorHAnsi" w:cs="Arial"/>
          <w:b/>
          <w:bCs/>
          <w:sz w:val="18"/>
          <w:szCs w:val="18"/>
        </w:rPr>
      </w:pPr>
    </w:p>
    <w:p w:rsidR="00F147CC" w:rsidRDefault="00F147CC" w:rsidP="00C0545F">
      <w:pPr>
        <w:tabs>
          <w:tab w:val="left" w:pos="2640"/>
        </w:tabs>
        <w:spacing w:after="0"/>
        <w:jc w:val="center"/>
        <w:rPr>
          <w:rFonts w:asciiTheme="majorHAnsi" w:hAnsiTheme="majorHAnsi" w:cs="Arial"/>
          <w:b/>
          <w:bCs/>
          <w:sz w:val="18"/>
          <w:szCs w:val="18"/>
        </w:rPr>
      </w:pPr>
    </w:p>
    <w:p w:rsidR="001F6762" w:rsidRPr="00D76533" w:rsidRDefault="001F6762" w:rsidP="00C0545F">
      <w:pPr>
        <w:tabs>
          <w:tab w:val="left" w:pos="2640"/>
        </w:tabs>
        <w:spacing w:after="0"/>
        <w:jc w:val="center"/>
        <w:rPr>
          <w:rFonts w:asciiTheme="majorHAnsi" w:hAnsiTheme="majorHAnsi" w:cs="Arial"/>
          <w:b/>
          <w:bCs/>
        </w:rPr>
      </w:pPr>
      <w:r w:rsidRPr="00D76533">
        <w:rPr>
          <w:rFonts w:asciiTheme="majorHAnsi" w:hAnsiTheme="majorHAnsi" w:cs="Arial"/>
          <w:b/>
          <w:bCs/>
        </w:rPr>
        <w:lastRenderedPageBreak/>
        <w:t>A</w:t>
      </w:r>
      <w:r w:rsidR="0090045F" w:rsidRPr="00D76533">
        <w:rPr>
          <w:rFonts w:asciiTheme="majorHAnsi" w:hAnsiTheme="majorHAnsi" w:cs="Arial"/>
          <w:b/>
          <w:bCs/>
        </w:rPr>
        <w:t>nexo</w:t>
      </w:r>
      <w:r w:rsidRPr="00D76533">
        <w:rPr>
          <w:rFonts w:asciiTheme="majorHAnsi" w:hAnsiTheme="majorHAnsi" w:cs="Arial"/>
          <w:b/>
          <w:bCs/>
        </w:rPr>
        <w:t xml:space="preserve"> 3</w:t>
      </w:r>
    </w:p>
    <w:p w:rsidR="001F6762" w:rsidRPr="00404161" w:rsidRDefault="00D76533" w:rsidP="001F6762">
      <w:pPr>
        <w:tabs>
          <w:tab w:val="left" w:pos="2640"/>
        </w:tabs>
        <w:jc w:val="center"/>
        <w:rPr>
          <w:rFonts w:ascii="Calibri Light" w:eastAsia="Times New Roman" w:hAnsi="Calibri Light" w:cstheme="minorHAnsi"/>
          <w:b/>
        </w:rPr>
      </w:pPr>
      <w:r w:rsidRPr="00945355">
        <w:rPr>
          <w:rFonts w:asciiTheme="majorHAnsi" w:hAnsiTheme="majorHAnsi" w:cs="Arial"/>
          <w:b/>
          <w:bCs/>
          <w:noProof/>
          <w:sz w:val="18"/>
          <w:szCs w:val="18"/>
          <w:u w:val="single"/>
          <w:lang w:eastAsia="es-PE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699973C0" wp14:editId="3EFA823D">
                <wp:simplePos x="0" y="0"/>
                <wp:positionH relativeFrom="margin">
                  <wp:posOffset>4934311</wp:posOffset>
                </wp:positionH>
                <wp:positionV relativeFrom="paragraph">
                  <wp:posOffset>72136</wp:posOffset>
                </wp:positionV>
                <wp:extent cx="833933" cy="541147"/>
                <wp:effectExtent l="95250" t="38100" r="4445" b="10668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933" cy="541147"/>
                          <a:chOff x="0" y="0"/>
                          <a:chExt cx="961528" cy="857885"/>
                        </a:xfrm>
                      </wpg:grpSpPr>
                      <wpg:grpSp>
                        <wpg:cNvPr id="3" name="Grupo 2"/>
                        <wpg:cNvGrpSpPr/>
                        <wpg:grpSpPr>
                          <a:xfrm>
                            <a:off x="0" y="0"/>
                            <a:ext cx="828675" cy="857885"/>
                            <a:chOff x="658257" y="60144"/>
                            <a:chExt cx="829143" cy="858669"/>
                          </a:xfrm>
                        </wpg:grpSpPr>
                        <wps:wsp>
                          <wps:cNvPr id="4" name="Rectángulo redondeado 4"/>
                          <wps:cNvSpPr/>
                          <wps:spPr>
                            <a:xfrm>
                              <a:off x="658257" y="60144"/>
                              <a:ext cx="829143" cy="858669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Imagen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9668" t="36729" r="11183" b="34953"/>
                            <a:stretch/>
                          </pic:blipFill>
                          <pic:spPr bwMode="auto">
                            <a:xfrm>
                              <a:off x="699715" y="119270"/>
                              <a:ext cx="738505" cy="7550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8" name="Elipse 3"/>
                        <wps:cNvSpPr/>
                        <wps:spPr>
                          <a:xfrm>
                            <a:off x="182880" y="381662"/>
                            <a:ext cx="452045" cy="314520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28153" y="47708"/>
                            <a:ext cx="333375" cy="506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2F895C" id="Grupo 1" o:spid="_x0000_s1026" style="position:absolute;margin-left:388.55pt;margin-top:5.7pt;width:65.65pt;height:42.6pt;z-index:251785216;mso-position-horizontal-relative:margin;mso-width-relative:margin;mso-height-relative:margin" coordsize="9615,8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">
                <v:group id="Grupo 2" o:spid="_x0000_s1027" style="position:absolute;width:8286;height:8578" coordorigin="6582,601" coordsize="8291,8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oundrect id="Rectángulo redondeado 4" o:spid="_x0000_s1028" style="position:absolute;left:6582;top:601;width:8292;height:85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Z68QA&#10;AADaAAAADwAAAGRycy9kb3ducmV2LnhtbESPzWrDMBCE74W8g9hAb7Wc1ITgWglJIJDSg8lPD70t&#10;1tY2sVbGUhT37atCIcdhZr5hivVoOhFocK1lBbMkBUFcWd1yreBy3r8sQTiPrLGzTAp+yMF6NXkq&#10;MNf2zkcKJ1+LCGGXo4LG+z6X0lUNGXSJ7Ymj920Hgz7KoZZ6wHuEm07O03QhDbYcFxrsaddQdT3d&#10;jIKQvZZ0LcMn2m01XwT35bcf70o9T8fNGwhPo3+E/9sHrSCDvyvxBs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EGevEAAAA2gAAAA8AAAAAAAAAAAAAAAAAmAIAAGRycy9k&#10;b3ducmV2LnhtbFBLBQYAAAAABAAEAPUAAACJAwAAAAA=&#10;" fillcolor="white [3212]" strokecolor="#a8d08d [1945]" strokeweight="1.5pt">
                    <v:stroke joinstyle="miter"/>
                    <v:shadow on="t" color="black" opacity="26214f" origin=".5,-.5" offset="-.74836mm,.74836mm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" o:spid="_x0000_s1029" type="#_x0000_t75" style="position:absolute;left:6997;top:1192;width:7385;height:7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UdzDBAAAA2gAAAA8AAABkcnMvZG93bnJldi54bWxEj0GLwjAUhO8L/ofwBG9r6h5UukYpglDY&#10;g1j9Ac/mbVO2eek20cZ/bxYWPA4z8w2z2UXbiTsNvnWsYDHPQBDXTrfcKLicD+9rED4ga+wck4IH&#10;edhtJ28bzLUb+UT3KjQiQdjnqMCE0OdS+tqQRT93PXHyvt1gMSQ5NFIPOCa47eRHli2lxZbTgsGe&#10;9obqn+pmFRTj1/koo7HV7Tdew6ooH7QolZpNY/EJIlAMr/B/u9QKlvB3Jd0AuX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UdzDBAAAA2gAAAA8AAAAAAAAAAAAAAAAAnwIA&#10;AGRycy9kb3ducmV2LnhtbFBLBQYAAAAABAAEAPcAAACNAwAAAAA=&#10;">
                    <v:imagedata r:id="rId13" o:title="" croptop="24071f" cropbottom="22907f" cropleft="45658f" cropright="7329f"/>
                    <v:path arrowok="t"/>
                  </v:shape>
                </v:group>
                <v:oval id="Elipse 3" o:spid="_x0000_s1030" style="position:absolute;left:1828;top:3816;width:4521;height:3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23874A&#10;AADaAAAADwAAAGRycy9kb3ducmV2LnhtbERPTYvCMBC9C/6HMMLeNHUPu1JNiwjCIgjdqvehGZti&#10;M6lN1Oqv3xwWPD7e9yofbCvu1PvGsYL5LAFBXDndcK3geNhOFyB8QNbYOiYFT/KQZ+PRClPtHvxL&#10;9zLUIoawT1GBCaFLpfSVIYt+5jriyJ1dbzFE2NdS9/iI4baVn0nyJS02HBsMdrQxVF3Km1VQHnaJ&#10;3h7317P/5qI7vYpbYwqlPibDegki0BDe4n/3j1YQt8Yr8QbI7A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ndt/O+AAAA2gAAAA8AAAAAAAAAAAAAAAAAmAIAAGRycy9kb3ducmV2&#10;LnhtbFBLBQYAAAAABAAEAPUAAACDAwAAAAA=&#10;" filled="f" strokecolor="red" strokeweight="2.25pt">
                  <v:stroke joinstyle="miter"/>
                </v:oval>
                <v:shape id="Imagen 4" o:spid="_x0000_s1031" type="#_x0000_t75" style="position:absolute;left:6281;top:477;width:3334;height:506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3D+G/AAAA2gAAAA8AAABkcnMvZG93bnJldi54bWxEj9GKwjAURN8F/yFcwTdNVVC3GmVXEAR9&#10;UfcDLs21qTY3pYm1/r0RBB+HmTnDLNetLUVDtS8cKxgNExDEmdMF5wr+z9vBHIQPyBpLx6TgSR7W&#10;q25nial2Dz5Scwq5iBD2KSowIVSplD4zZNEPXUUcvYurLYYo61zqGh8Rbks5TpKptFhwXDBY0cZQ&#10;djvdrYJme57Nkn12lX/TSeXY64O5BaX6vfZ3ASJQG77hT3unFfzA+0q8AXL1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4tw/hvwAAANoAAAAPAAAAAAAAAAAAAAAAAJ8CAABk&#10;cnMvZG93bnJldi54bWxQSwUGAAAAAAQABAD3AAAAiwMAAAAA&#10;">
                  <v:imagedata r:id="rId14" o:title=""/>
                  <v:path arrowok="t"/>
                </v:shape>
                <w10:wrap anchorx="margin"/>
              </v:group>
            </w:pict>
          </mc:Fallback>
        </mc:AlternateContent>
      </w:r>
      <w:r w:rsidR="001F6762" w:rsidRPr="00404161">
        <w:rPr>
          <w:rFonts w:asciiTheme="majorHAnsi" w:eastAsia="Times New Roman" w:hAnsiTheme="majorHAnsi" w:cs="Segoe UI"/>
          <w:b/>
          <w:bCs/>
          <w:color w:val="000000" w:themeColor="text1"/>
          <w:lang w:val="es-MX" w:eastAsia="es-PE"/>
        </w:rPr>
        <w:t xml:space="preserve">Elaboramos </w:t>
      </w:r>
      <w:proofErr w:type="spellStart"/>
      <w:r w:rsidR="001F6762" w:rsidRPr="00D76533">
        <w:rPr>
          <w:rFonts w:asciiTheme="majorHAnsi" w:eastAsia="Times New Roman" w:hAnsiTheme="majorHAnsi" w:cs="Segoe UI"/>
          <w:b/>
          <w:bCs/>
          <w:i/>
          <w:color w:val="000000" w:themeColor="text1"/>
          <w:lang w:val="es-MX" w:eastAsia="es-PE"/>
        </w:rPr>
        <w:t>ecotips</w:t>
      </w:r>
      <w:proofErr w:type="spellEnd"/>
      <w:r w:rsidR="001F6762" w:rsidRPr="00404161">
        <w:rPr>
          <w:rFonts w:asciiTheme="majorHAnsi" w:eastAsia="Times New Roman" w:hAnsiTheme="majorHAnsi" w:cs="Segoe UI"/>
          <w:b/>
          <w:bCs/>
          <w:color w:val="000000" w:themeColor="text1"/>
          <w:lang w:val="es-MX" w:eastAsia="es-PE"/>
        </w:rPr>
        <w:t xml:space="preserve"> para promover el cuidado del ambiente  </w:t>
      </w:r>
    </w:p>
    <w:p w:rsidR="001F6762" w:rsidRPr="00945355" w:rsidRDefault="001F6762" w:rsidP="001F6762">
      <w:pPr>
        <w:spacing w:after="0"/>
        <w:rPr>
          <w:rFonts w:asciiTheme="majorHAnsi" w:hAnsiTheme="majorHAnsi" w:cs="Arial"/>
          <w:b/>
          <w:bCs/>
          <w:sz w:val="18"/>
          <w:szCs w:val="18"/>
          <w:u w:val="single"/>
        </w:rPr>
      </w:pPr>
      <w:r w:rsidRPr="00945355">
        <w:rPr>
          <w:rFonts w:asciiTheme="majorHAnsi" w:hAnsiTheme="majorHAnsi" w:cs="Arial"/>
          <w:b/>
          <w:bCs/>
          <w:sz w:val="18"/>
          <w:szCs w:val="18"/>
          <w:u w:val="single"/>
        </w:rPr>
        <w:t>Paso 1:</w:t>
      </w:r>
    </w:p>
    <w:p w:rsidR="001F6762" w:rsidRDefault="001F6762" w:rsidP="001F676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 w:rsidRPr="00945355">
        <w:rPr>
          <w:rFonts w:asciiTheme="majorHAnsi" w:hAnsiTheme="majorHAnsi"/>
          <w:bCs/>
          <w:sz w:val="18"/>
          <w:szCs w:val="18"/>
        </w:rPr>
        <w:t xml:space="preserve">Lleva el puntero del </w:t>
      </w:r>
      <w:r w:rsidRPr="00D76533">
        <w:rPr>
          <w:rFonts w:asciiTheme="majorHAnsi" w:hAnsiTheme="majorHAnsi"/>
          <w:bCs/>
          <w:i/>
          <w:sz w:val="18"/>
          <w:szCs w:val="18"/>
        </w:rPr>
        <w:t>mouse</w:t>
      </w:r>
      <w:r w:rsidRPr="00945355">
        <w:rPr>
          <w:rFonts w:asciiTheme="majorHAnsi" w:hAnsiTheme="majorHAnsi"/>
          <w:bCs/>
          <w:sz w:val="18"/>
          <w:szCs w:val="18"/>
        </w:rPr>
        <w:t xml:space="preserve"> sobre el ícono de la </w:t>
      </w:r>
      <w:r w:rsidRPr="008B25AE">
        <w:rPr>
          <w:rFonts w:asciiTheme="majorHAnsi" w:hAnsiTheme="majorHAnsi"/>
          <w:b/>
          <w:bCs/>
          <w:sz w:val="18"/>
          <w:szCs w:val="18"/>
        </w:rPr>
        <w:t>actividad Grabar</w:t>
      </w:r>
      <w:r w:rsidRPr="00945355">
        <w:rPr>
          <w:rFonts w:asciiTheme="majorHAnsi" w:hAnsiTheme="majorHAnsi"/>
          <w:bCs/>
          <w:sz w:val="18"/>
          <w:szCs w:val="18"/>
        </w:rPr>
        <w:t xml:space="preserve"> de la </w:t>
      </w:r>
      <w:r w:rsidR="0090045F" w:rsidRPr="00D76533">
        <w:rPr>
          <w:rFonts w:asciiTheme="majorHAnsi" w:hAnsiTheme="majorHAnsi"/>
          <w:bCs/>
          <w:i/>
          <w:sz w:val="18"/>
          <w:szCs w:val="18"/>
        </w:rPr>
        <w:t>l</w:t>
      </w:r>
      <w:r w:rsidRPr="00D76533">
        <w:rPr>
          <w:rFonts w:asciiTheme="majorHAnsi" w:hAnsiTheme="majorHAnsi"/>
          <w:bCs/>
          <w:i/>
          <w:sz w:val="18"/>
          <w:szCs w:val="18"/>
        </w:rPr>
        <w:t>aptop</w:t>
      </w:r>
      <w:r w:rsidRPr="00945355">
        <w:rPr>
          <w:rFonts w:asciiTheme="majorHAnsi" w:hAnsiTheme="majorHAnsi"/>
          <w:bCs/>
          <w:sz w:val="18"/>
          <w:szCs w:val="18"/>
        </w:rPr>
        <w:t xml:space="preserve"> XO y haz clic en </w:t>
      </w:r>
      <w:r w:rsidRPr="008B25AE">
        <w:rPr>
          <w:rFonts w:asciiTheme="majorHAnsi" w:hAnsiTheme="majorHAnsi"/>
          <w:b/>
          <w:bCs/>
          <w:sz w:val="18"/>
          <w:szCs w:val="18"/>
        </w:rPr>
        <w:t>Iniciar</w:t>
      </w:r>
      <w:r w:rsidRPr="00945355">
        <w:rPr>
          <w:rFonts w:asciiTheme="majorHAnsi" w:hAnsiTheme="majorHAnsi"/>
          <w:bCs/>
          <w:sz w:val="18"/>
          <w:szCs w:val="18"/>
        </w:rPr>
        <w:t>.</w:t>
      </w:r>
    </w:p>
    <w:p w:rsidR="001F6762" w:rsidRPr="00623EDF" w:rsidRDefault="001F6762" w:rsidP="001F6762">
      <w:pPr>
        <w:spacing w:after="0" w:line="276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 w:rsidRPr="00623EDF">
        <w:rPr>
          <w:rFonts w:asciiTheme="majorHAnsi" w:hAnsiTheme="majorHAnsi"/>
          <w:b/>
          <w:bCs/>
          <w:sz w:val="18"/>
          <w:szCs w:val="18"/>
          <w:u w:val="single"/>
        </w:rPr>
        <w:t xml:space="preserve">Paso 2: </w:t>
      </w:r>
    </w:p>
    <w:p w:rsidR="001F6762" w:rsidRDefault="001F6762" w:rsidP="001F676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 xml:space="preserve">Realiza la toma de fotos, teniendo en cuenta lo siguiente: </w:t>
      </w:r>
      <w:r w:rsidRPr="00E55822">
        <w:rPr>
          <w:rFonts w:asciiTheme="majorHAnsi" w:hAnsiTheme="majorHAnsi"/>
          <w:b/>
          <w:bCs/>
          <w:sz w:val="18"/>
          <w:szCs w:val="18"/>
        </w:rPr>
        <w:t>a)</w:t>
      </w:r>
      <w:r w:rsidRPr="00E55822">
        <w:rPr>
          <w:rFonts w:asciiTheme="majorHAnsi" w:hAnsiTheme="majorHAnsi"/>
          <w:bCs/>
          <w:sz w:val="18"/>
          <w:szCs w:val="18"/>
        </w:rPr>
        <w:t xml:space="preserve"> Haz clic sobre la pestaña </w:t>
      </w:r>
      <w:r w:rsidRPr="00E55822">
        <w:rPr>
          <w:rFonts w:asciiTheme="majorHAnsi" w:hAnsiTheme="majorHAnsi"/>
          <w:b/>
          <w:bCs/>
          <w:sz w:val="18"/>
          <w:szCs w:val="18"/>
        </w:rPr>
        <w:t>Foto</w:t>
      </w:r>
      <w:r w:rsidR="0090045F">
        <w:rPr>
          <w:rFonts w:asciiTheme="majorHAnsi" w:hAnsiTheme="majorHAnsi"/>
          <w:bCs/>
          <w:sz w:val="18"/>
          <w:szCs w:val="18"/>
        </w:rPr>
        <w:t>.</w:t>
      </w:r>
      <w:r w:rsidRPr="00E55822">
        <w:rPr>
          <w:rFonts w:asciiTheme="majorHAnsi" w:hAnsiTheme="majorHAnsi"/>
          <w:bCs/>
          <w:sz w:val="18"/>
          <w:szCs w:val="18"/>
        </w:rPr>
        <w:t xml:space="preserve"> </w:t>
      </w:r>
      <w:r w:rsidRPr="00E55822">
        <w:rPr>
          <w:rFonts w:asciiTheme="majorHAnsi" w:hAnsiTheme="majorHAnsi"/>
          <w:b/>
          <w:bCs/>
          <w:sz w:val="18"/>
          <w:szCs w:val="18"/>
        </w:rPr>
        <w:t>b)</w:t>
      </w:r>
      <w:r w:rsidRPr="00E55822">
        <w:rPr>
          <w:rFonts w:asciiTheme="majorHAnsi" w:hAnsiTheme="majorHAnsi"/>
          <w:bCs/>
          <w:sz w:val="18"/>
          <w:szCs w:val="18"/>
        </w:rPr>
        <w:t xml:space="preserve"> Centra el lente de la cámara sobre</w:t>
      </w:r>
      <w:r>
        <w:rPr>
          <w:rFonts w:asciiTheme="majorHAnsi" w:hAnsiTheme="majorHAnsi"/>
          <w:bCs/>
          <w:sz w:val="18"/>
          <w:szCs w:val="18"/>
        </w:rPr>
        <w:t xml:space="preserve"> el espacio a registrar y haz clic sobre el </w:t>
      </w:r>
      <w:r w:rsidRPr="00DF2068">
        <w:rPr>
          <w:rFonts w:asciiTheme="majorHAnsi" w:hAnsiTheme="majorHAnsi"/>
          <w:b/>
          <w:bCs/>
          <w:sz w:val="18"/>
          <w:szCs w:val="18"/>
        </w:rPr>
        <w:t>círculo blanco</w:t>
      </w:r>
      <w:r>
        <w:rPr>
          <w:rFonts w:asciiTheme="majorHAnsi" w:hAnsiTheme="majorHAnsi"/>
          <w:bCs/>
          <w:sz w:val="18"/>
          <w:szCs w:val="18"/>
        </w:rPr>
        <w:t xml:space="preserve"> que se encuentra en la parte inferior de la pantalla</w:t>
      </w:r>
      <w:r w:rsidR="0090045F">
        <w:rPr>
          <w:rFonts w:asciiTheme="majorHAnsi" w:hAnsiTheme="majorHAnsi"/>
          <w:bCs/>
          <w:sz w:val="18"/>
          <w:szCs w:val="18"/>
        </w:rPr>
        <w:t>.</w:t>
      </w:r>
      <w:r w:rsidRPr="00E55822">
        <w:rPr>
          <w:rFonts w:asciiTheme="majorHAnsi" w:hAnsiTheme="majorHAnsi"/>
          <w:bCs/>
          <w:sz w:val="18"/>
          <w:szCs w:val="18"/>
        </w:rPr>
        <w:t xml:space="preserve"> </w:t>
      </w:r>
      <w:r w:rsidRPr="00E55822">
        <w:rPr>
          <w:rFonts w:asciiTheme="majorHAnsi" w:hAnsiTheme="majorHAnsi"/>
          <w:b/>
          <w:bCs/>
          <w:sz w:val="18"/>
          <w:szCs w:val="18"/>
        </w:rPr>
        <w:t>c)</w:t>
      </w:r>
      <w:r w:rsidRPr="00E55822">
        <w:rPr>
          <w:rFonts w:asciiTheme="majorHAnsi" w:hAnsiTheme="majorHAnsi"/>
          <w:bCs/>
          <w:sz w:val="18"/>
          <w:szCs w:val="18"/>
        </w:rPr>
        <w:t xml:space="preserve"> </w:t>
      </w:r>
      <w:r>
        <w:rPr>
          <w:rFonts w:asciiTheme="majorHAnsi" w:hAnsiTheme="majorHAnsi"/>
          <w:bCs/>
          <w:sz w:val="18"/>
          <w:szCs w:val="18"/>
        </w:rPr>
        <w:t>Haz clic en la foto tomada</w:t>
      </w:r>
      <w:r w:rsidR="0090045F">
        <w:rPr>
          <w:rFonts w:asciiTheme="majorHAnsi" w:hAnsiTheme="majorHAnsi"/>
          <w:bCs/>
          <w:sz w:val="18"/>
          <w:szCs w:val="18"/>
        </w:rPr>
        <w:t>.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r w:rsidRPr="00DF2068">
        <w:rPr>
          <w:rFonts w:asciiTheme="majorHAnsi" w:hAnsiTheme="majorHAnsi"/>
          <w:b/>
          <w:bCs/>
          <w:sz w:val="18"/>
          <w:szCs w:val="18"/>
        </w:rPr>
        <w:t xml:space="preserve">d) </w:t>
      </w:r>
      <w:r>
        <w:rPr>
          <w:rFonts w:asciiTheme="majorHAnsi" w:hAnsiTheme="majorHAnsi"/>
          <w:bCs/>
          <w:sz w:val="18"/>
          <w:szCs w:val="18"/>
        </w:rPr>
        <w:t xml:space="preserve">Escribe el nombre de la foto en el </w:t>
      </w:r>
      <w:r w:rsidRPr="00504982">
        <w:rPr>
          <w:rFonts w:asciiTheme="majorHAnsi" w:hAnsiTheme="majorHAnsi"/>
          <w:bCs/>
          <w:sz w:val="18"/>
          <w:szCs w:val="18"/>
        </w:rPr>
        <w:t>cuadro de</w:t>
      </w:r>
      <w:r w:rsidRPr="0029407A">
        <w:rPr>
          <w:rFonts w:asciiTheme="majorHAnsi" w:hAnsiTheme="majorHAnsi"/>
          <w:b/>
          <w:bCs/>
          <w:sz w:val="18"/>
          <w:szCs w:val="18"/>
        </w:rPr>
        <w:t xml:space="preserve"> Título</w:t>
      </w:r>
      <w:r w:rsidRPr="00E55822">
        <w:rPr>
          <w:rFonts w:asciiTheme="majorHAnsi" w:hAnsiTheme="majorHAnsi"/>
          <w:bCs/>
          <w:sz w:val="18"/>
          <w:szCs w:val="18"/>
        </w:rPr>
        <w:t xml:space="preserve"> </w:t>
      </w:r>
      <w:r w:rsidR="0090045F">
        <w:rPr>
          <w:rFonts w:asciiTheme="majorHAnsi" w:hAnsiTheme="majorHAnsi"/>
          <w:bCs/>
          <w:sz w:val="18"/>
          <w:szCs w:val="18"/>
        </w:rPr>
        <w:t>(</w:t>
      </w:r>
      <w:r>
        <w:rPr>
          <w:rFonts w:asciiTheme="majorHAnsi" w:hAnsiTheme="majorHAnsi"/>
          <w:bCs/>
          <w:sz w:val="18"/>
          <w:szCs w:val="18"/>
        </w:rPr>
        <w:t xml:space="preserve">Ejemplo: </w:t>
      </w:r>
      <w:r w:rsidRPr="00504982">
        <w:rPr>
          <w:rFonts w:asciiTheme="majorHAnsi" w:hAnsiTheme="majorHAnsi"/>
          <w:b/>
          <w:bCs/>
          <w:sz w:val="18"/>
          <w:szCs w:val="18"/>
        </w:rPr>
        <w:t>plantas</w:t>
      </w:r>
      <w:r w:rsidR="0090045F">
        <w:rPr>
          <w:rFonts w:asciiTheme="majorHAnsi" w:hAnsiTheme="majorHAnsi"/>
          <w:b/>
          <w:bCs/>
          <w:sz w:val="18"/>
          <w:szCs w:val="18"/>
        </w:rPr>
        <w:t>)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r w:rsidRPr="00E55822">
        <w:rPr>
          <w:rFonts w:asciiTheme="majorHAnsi" w:hAnsiTheme="majorHAnsi"/>
          <w:bCs/>
          <w:sz w:val="18"/>
          <w:szCs w:val="18"/>
        </w:rPr>
        <w:t>y</w:t>
      </w:r>
      <w:r w:rsidR="0090045F">
        <w:rPr>
          <w:rFonts w:asciiTheme="majorHAnsi" w:hAnsiTheme="majorHAnsi"/>
          <w:bCs/>
          <w:sz w:val="18"/>
          <w:szCs w:val="18"/>
        </w:rPr>
        <w:t>,</w:t>
      </w:r>
      <w:r w:rsidRPr="00E55822">
        <w:rPr>
          <w:rFonts w:asciiTheme="majorHAnsi" w:hAnsiTheme="majorHAnsi"/>
          <w:bCs/>
          <w:sz w:val="18"/>
          <w:szCs w:val="18"/>
        </w:rPr>
        <w:t xml:space="preserve"> </w:t>
      </w:r>
      <w:r>
        <w:rPr>
          <w:rFonts w:asciiTheme="majorHAnsi" w:hAnsiTheme="majorHAnsi"/>
          <w:bCs/>
          <w:sz w:val="18"/>
          <w:szCs w:val="18"/>
        </w:rPr>
        <w:t>finalmente</w:t>
      </w:r>
      <w:r w:rsidR="0090045F">
        <w:rPr>
          <w:rFonts w:asciiTheme="majorHAnsi" w:hAnsiTheme="majorHAnsi"/>
          <w:bCs/>
          <w:sz w:val="18"/>
          <w:szCs w:val="18"/>
        </w:rPr>
        <w:t>,</w:t>
      </w:r>
      <w:r>
        <w:rPr>
          <w:rFonts w:asciiTheme="majorHAnsi" w:hAnsiTheme="majorHAnsi"/>
          <w:bCs/>
          <w:sz w:val="18"/>
          <w:szCs w:val="18"/>
        </w:rPr>
        <w:t xml:space="preserve"> p</w:t>
      </w:r>
      <w:r w:rsidRPr="00E55822">
        <w:rPr>
          <w:rFonts w:asciiTheme="majorHAnsi" w:hAnsiTheme="majorHAnsi"/>
          <w:bCs/>
          <w:sz w:val="18"/>
          <w:szCs w:val="18"/>
        </w:rPr>
        <w:t xml:space="preserve">resiona la tecla </w:t>
      </w:r>
      <w:proofErr w:type="spellStart"/>
      <w:r w:rsidRPr="00E55822">
        <w:rPr>
          <w:rFonts w:asciiTheme="majorHAnsi" w:hAnsiTheme="majorHAnsi"/>
          <w:b/>
          <w:bCs/>
          <w:sz w:val="18"/>
          <w:szCs w:val="18"/>
        </w:rPr>
        <w:t>Enter</w:t>
      </w:r>
      <w:proofErr w:type="spellEnd"/>
      <w:r>
        <w:rPr>
          <w:rFonts w:asciiTheme="majorHAnsi" w:hAnsiTheme="majorHAnsi"/>
          <w:bCs/>
          <w:sz w:val="18"/>
          <w:szCs w:val="18"/>
        </w:rPr>
        <w:t xml:space="preserve"> para guardar en el diario. </w:t>
      </w:r>
      <w:r w:rsidR="005A0538">
        <w:rPr>
          <w:rFonts w:asciiTheme="majorHAnsi" w:hAnsiTheme="majorHAnsi"/>
          <w:bCs/>
          <w:sz w:val="18"/>
          <w:szCs w:val="18"/>
        </w:rPr>
        <w:t>Efectúa</w:t>
      </w:r>
      <w:r>
        <w:rPr>
          <w:rFonts w:asciiTheme="majorHAnsi" w:hAnsiTheme="majorHAnsi"/>
          <w:bCs/>
          <w:sz w:val="18"/>
          <w:szCs w:val="18"/>
        </w:rPr>
        <w:t xml:space="preserve"> este procedimiento en todas las fotos que realices.</w:t>
      </w:r>
    </w:p>
    <w:p w:rsidR="001F6762" w:rsidRDefault="001F6762" w:rsidP="001F676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2B6330CF" wp14:editId="17543617">
                <wp:simplePos x="0" y="0"/>
                <wp:positionH relativeFrom="column">
                  <wp:posOffset>3277529</wp:posOffset>
                </wp:positionH>
                <wp:positionV relativeFrom="paragraph">
                  <wp:posOffset>48895</wp:posOffset>
                </wp:positionV>
                <wp:extent cx="1986915" cy="1413486"/>
                <wp:effectExtent l="95250" t="38100" r="51435" b="0"/>
                <wp:wrapNone/>
                <wp:docPr id="119" name="Grupo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6915" cy="1413486"/>
                          <a:chOff x="0" y="0"/>
                          <a:chExt cx="1894857" cy="1483833"/>
                        </a:xfrm>
                      </wpg:grpSpPr>
                      <wpg:grpSp>
                        <wpg:cNvPr id="118" name="Grupo 118"/>
                        <wpg:cNvGrpSpPr/>
                        <wpg:grpSpPr>
                          <a:xfrm>
                            <a:off x="0" y="0"/>
                            <a:ext cx="1894857" cy="1483833"/>
                            <a:chOff x="0" y="0"/>
                            <a:chExt cx="1894857" cy="1483833"/>
                          </a:xfrm>
                        </wpg:grpSpPr>
                        <wpg:grpSp>
                          <wpg:cNvPr id="112" name="Grupo 112"/>
                          <wpg:cNvGrpSpPr/>
                          <wpg:grpSpPr>
                            <a:xfrm>
                              <a:off x="0" y="0"/>
                              <a:ext cx="1894857" cy="1289713"/>
                              <a:chOff x="0" y="0"/>
                              <a:chExt cx="1894857" cy="1289713"/>
                            </a:xfrm>
                          </wpg:grpSpPr>
                          <wpg:grpSp>
                            <wpg:cNvPr id="103" name="Grupo 103"/>
                            <wpg:cNvGrpSpPr/>
                            <wpg:grpSpPr>
                              <a:xfrm>
                                <a:off x="0" y="0"/>
                                <a:ext cx="1894857" cy="1289713"/>
                                <a:chOff x="0" y="0"/>
                                <a:chExt cx="2908891" cy="2231409"/>
                              </a:xfrm>
                            </wpg:grpSpPr>
                            <wps:wsp>
                              <wps:cNvPr id="86" name="Rectángulo redondeado 86"/>
                              <wps:cNvSpPr/>
                              <wps:spPr>
                                <a:xfrm>
                                  <a:off x="0" y="0"/>
                                  <a:ext cx="2908891" cy="2231409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9050" cap="flat" cmpd="sng" algn="ctr">
                                  <a:solidFill>
                                    <a:srgbClr val="70AD47">
                                      <a:lumMod val="60000"/>
                                      <a:lumOff val="4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2" name="Imagen 1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006" y="81887"/>
                                  <a:ext cx="2736215" cy="2052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91" name="Rectángulo redondeado 91"/>
                            <wps:cNvSpPr/>
                            <wps:spPr>
                              <a:xfrm>
                                <a:off x="812042" y="1071349"/>
                                <a:ext cx="201797" cy="150126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" name="Rectángulo redondeado 111"/>
                            <wps:cNvSpPr/>
                            <wps:spPr>
                              <a:xfrm>
                                <a:off x="402609" y="948519"/>
                                <a:ext cx="1146175" cy="92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13" name="Imagen 1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014241" flipH="1" flipV="1">
                              <a:off x="484495" y="1064525"/>
                              <a:ext cx="285115" cy="3676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364" y="1153236"/>
                              <a:ext cx="357641" cy="3305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006E1" w:rsidRPr="006840CC" w:rsidRDefault="002006E1" w:rsidP="001F6762">
                                <w:pPr>
                                  <w:spacing w:after="0"/>
                                  <w:rPr>
                                    <w:b/>
                                    <w:color w:val="538135" w:themeColor="accent6" w:themeShade="BF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c</w:t>
                                </w:r>
                                <w:r w:rsidRPr="001C059B">
                                  <w:rPr>
                                    <w:b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" name="Imagen 1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014241" flipV="1">
                              <a:off x="446964" y="590266"/>
                              <a:ext cx="263525" cy="3676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1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02609" y="402609"/>
                            <a:ext cx="357641" cy="275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6E1" w:rsidRPr="001C059B" w:rsidRDefault="002006E1" w:rsidP="001F6762">
                              <w:pPr>
                                <w:spacing w:after="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</w:t>
                              </w:r>
                              <w:r w:rsidRPr="001C059B">
                                <w:rPr>
                                  <w:b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6330CF" id="Grupo 119" o:spid="_x0000_s1057" style="position:absolute;left:0;text-align:left;margin-left:258.05pt;margin-top:3.85pt;width:156.45pt;height:111.3pt;z-index:251788288;mso-width-relative:margin;mso-height-relative:margin" coordsize="18948,14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">
                <v:group id="Grupo 118" o:spid="_x0000_s1058" style="position:absolute;width:18948;height:14838" coordsize="18948,14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group id="Grupo 112" o:spid="_x0000_s1059" style="position:absolute;width:18948;height:12897" coordsize="18948,128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<v:group id="Grupo 103" o:spid="_x0000_s1060" style="position:absolute;width:18948;height:12897" coordsize="29088,22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<v:roundrect id="Rectángulo redondeado 86" o:spid="_x0000_s1061" style="position:absolute;width:29088;height:2231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1QKsMA&#10;AADbAAAADwAAAGRycy9kb3ducmV2LnhtbESPzarCMBSE94LvEM4Fd5r6g0qvUUQRBEHR68LloTm3&#10;LTYnpYltfXsjCC6HmfmGWaxaU4iaKpdbVjAcRCCIE6tzThVc/3b9OQjnkTUWlknBkxyslt3OAmNt&#10;Gz5TffGpCBB2MSrIvC9jKV2SkUE3sCVx8P5tZdAHWaVSV9gEuCnkKIqm0mDOYSHDkjYZJffLwygw&#10;421TTu51MrzR/tZeT8fDaPZQqvfTrn9BeGr9N/xp77WC+RTeX8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1QKsMAAADbAAAADwAAAAAAAAAAAAAAAACYAgAAZHJzL2Rv&#10;d25yZXYueG1sUEsFBgAAAAAEAAQA9QAAAIgDAAAAAA==&#10;" fillcolor="window" strokecolor="#a9d18e" strokeweight="1.5pt">
                        <v:stroke joinstyle="miter"/>
                        <v:shadow on="t" color="black" opacity="26214f" origin=".5,-.5" offset="-.74836mm,.74836mm"/>
                      </v:roundrect>
                      <v:shape id="Imagen 102" o:spid="_x0000_s1062" type="#_x0000_t75" style="position:absolute;left:1160;top:818;width:27362;height:20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DbIbDAAAA3AAAAA8AAABkcnMvZG93bnJldi54bWxET01rwkAQvRf6H5Yp9FZ3lbZqdJVSCHhp&#10;0Sh6HbJjEs3Ohuwa47/vCgVv83ifM1/2thYdtb5yrGE4UCCIc2cqLjTstunbBIQPyAZrx6ThRh6W&#10;i+enOSbGXXlDXRYKEUPYJ6ihDKFJpPR5SRb9wDXEkTu61mKIsC2kafEaw20tR0p9SosVx4YSG/ou&#10;KT9nF6thsz905rebqvSU7rL1x+X9Z3xbaf360n/NQATqw0P8716ZOF+N4P5MvE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4NshsMAAADcAAAADwAAAAAAAAAAAAAAAACf&#10;AgAAZHJzL2Rvd25yZXYueG1sUEsFBgAAAAAEAAQA9wAAAI8DAAAAAA==&#10;">
                        <v:imagedata r:id="rId17" o:title=""/>
                        <v:path arrowok="t"/>
                      </v:shape>
                    </v:group>
                    <v:roundrect id="Rectángulo redondeado 91" o:spid="_x0000_s1063" style="position:absolute;left:8120;top:10713;width:2018;height:15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uh8IA&#10;AADbAAAADwAAAGRycy9kb3ducmV2LnhtbESPT4vCMBTE74LfIbwFb5rWQ9dW07IIK179g+Dt0Tzb&#10;YvNSmqytfnqzsLDHYWZ+w2yK0bTiQb1rLCuIFxEI4tLqhisF59P3fAXCeWSNrWVS8CQHRT6dbDDT&#10;duADPY6+EgHCLkMFtfddJqUrazLoFrYjDt7N9gZ9kH0ldY9DgJtWLqMokQYbDgs1drStqbwff4yC&#10;y912u6v59MOLduc4veK+TBKlZh/j1xqEp9H/h//ae60gjeH3S/gBMn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C6HwgAAANsAAAAPAAAAAAAAAAAAAAAAAJgCAABkcnMvZG93&#10;bnJldi54bWxQSwUGAAAAAAQABAD1AAAAhwMAAAAA&#10;" filled="f" strokecolor="red" strokeweight="2pt">
                      <v:stroke joinstyle="miter"/>
                    </v:roundrect>
                    <v:roundrect id="Rectángulo redondeado 111" o:spid="_x0000_s1064" style="position:absolute;left:4026;top:9485;width:11461;height:92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X4r8A&#10;AADcAAAADwAAAGRycy9kb3ducmV2LnhtbERPTYvCMBC9C/6HMII3TbuH6lZTEUHxuioL3oZmbEub&#10;SWmi7frrN4LgbR7vc9abwTTiQZ2rLCuI5xEI4tzqigsFl/N+tgThPLLGxjIp+CMHm2w8WmOqbc8/&#10;9Dj5QoQQdikqKL1vUyldXpJBN7ctceButjPoA+wKqTvsQ7hp5FcUJdJgxaGhxJZ2JeX16W4U/Na2&#10;PVzNwvdPOlzi7yse8yRRajoZtisQngb/Eb/dRx3mxzG8ngkXy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tZfivwAAANwAAAAPAAAAAAAAAAAAAAAAAJgCAABkcnMvZG93bnJl&#10;di54bWxQSwUGAAAAAAQABAD1AAAAhAMAAAAA&#10;" filled="f" strokecolor="red" strokeweight="2pt">
                      <v:stroke joinstyle="miter"/>
                    </v:roundrect>
                  </v:group>
                  <v:shape id="Imagen 113" o:spid="_x0000_s1065" type="#_x0000_t75" style="position:absolute;left:4844;top:10646;width:2851;height:3676;rotation:7661422fd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rMK3BAAAA3AAAAA8AAABkcnMvZG93bnJldi54bWxET0tqwzAQ3Rd6BzGF7mrZLZTiRAkhkNR1&#10;V3VygEGa2E6skbFkx719FQh0N4/3neV6tp2YaPCtYwVZkoIg1s60XCs4HnYvHyB8QDbYOSYFv+Rh&#10;vXp8WGJu3JV/aKpCLWII+xwVNCH0uZReN2TRJ64njtzJDRZDhEMtzYDXGG47+Zqm79Jiy7GhwZ62&#10;DelLNVoFhc1Cb8uzw2naf32OevzWJSn1/DRvFiACzeFffHcXJs7P3uD2TLxAr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HrMK3BAAAA3AAAAA8AAAAAAAAAAAAAAAAAnwIA&#10;AGRycy9kb3ducmV2LnhtbFBLBQYAAAAABAAEAPcAAACNAwAAAAA=&#10;">
                    <v:imagedata r:id="rId18" o:title=""/>
                    <v:path arrowok="t"/>
                  </v:shape>
                  <v:shape id="Cuadro de texto 2" o:spid="_x0000_s1066" type="#_x0000_t202" style="position:absolute;left:2183;top:11532;width:3577;height:3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PPs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MEI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KPPsAAAADcAAAADwAAAAAAAAAAAAAAAACYAgAAZHJzL2Rvd25y&#10;ZXYueG1sUEsFBgAAAAAEAAQA9QAAAIUDAAAAAA==&#10;" filled="f" stroked="f">
                    <v:textbox>
                      <w:txbxContent>
                        <w:p w:rsidR="002006E1" w:rsidRPr="006840CC" w:rsidRDefault="002006E1" w:rsidP="001F6762">
                          <w:pPr>
                            <w:spacing w:after="0"/>
                            <w:rPr>
                              <w:b/>
                              <w:color w:val="538135" w:themeColor="accent6" w:themeShade="BF"/>
                            </w:rPr>
                          </w:pPr>
                          <w:r>
                            <w:rPr>
                              <w:b/>
                            </w:rPr>
                            <w:t>c</w:t>
                          </w:r>
                          <w:r w:rsidRPr="001C059B">
                            <w:rPr>
                              <w:b/>
                            </w:rPr>
                            <w:t>)</w:t>
                          </w:r>
                        </w:p>
                      </w:txbxContent>
                    </v:textbox>
                  </v:shape>
                  <v:shape id="Imagen 115" o:spid="_x0000_s1067" type="#_x0000_t75" style="position:absolute;left:4469;top:5902;width:2635;height:3677;rotation:-7661422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EDATCAAAA3AAAAA8AAABkcnMvZG93bnJldi54bWxET01rwkAQvQv9D8sIvUjdKKSU6CoSEHJU&#10;W/E6ZMdsNDsbstsk9de7hUJv83ifs96OthE9db52rGAxT0AQl07XXCn4+ty/fYDwAVlj45gU/JCH&#10;7eZlssZMu4GP1J9CJWII+wwVmBDaTEpfGrLo564ljtzVdRZDhF0ldYdDDLeNXCbJu7RYc2ww2FJu&#10;qLyfvq2C4uyX42GYpZd9Wsg8vz0OvXko9ToddysQgcbwL/5zFzrOX6Tw+0y8QG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BAwEwgAAANwAAAAPAAAAAAAAAAAAAAAAAJ8C&#10;AABkcnMvZG93bnJldi54bWxQSwUGAAAAAAQABAD3AAAAjgMAAAAA&#10;">
                    <v:imagedata r:id="rId18" o:title=""/>
                    <v:path arrowok="t"/>
                  </v:shape>
                </v:group>
                <v:shape id="Cuadro de texto 2" o:spid="_x0000_s1068" type="#_x0000_t202" style="position:absolute;left:4026;top:4026;width:3576;height:2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 filled="f" stroked="f">
                  <v:textbox>
                    <w:txbxContent>
                      <w:p w:rsidR="002006E1" w:rsidRPr="001C059B" w:rsidRDefault="002006E1" w:rsidP="001F6762">
                        <w:pPr>
                          <w:spacing w:after="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</w:t>
                        </w:r>
                        <w:r w:rsidRPr="001C059B">
                          <w:rPr>
                            <w:b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14ABCF60" wp14:editId="1E3F4023">
                <wp:simplePos x="0" y="0"/>
                <wp:positionH relativeFrom="column">
                  <wp:posOffset>245897</wp:posOffset>
                </wp:positionH>
                <wp:positionV relativeFrom="paragraph">
                  <wp:posOffset>48895</wp:posOffset>
                </wp:positionV>
                <wp:extent cx="2197100" cy="1512108"/>
                <wp:effectExtent l="0" t="38100" r="50800" b="0"/>
                <wp:wrapNone/>
                <wp:docPr id="241" name="Grupo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100" cy="1512108"/>
                          <a:chOff x="0" y="0"/>
                          <a:chExt cx="2197100" cy="1512108"/>
                        </a:xfrm>
                      </wpg:grpSpPr>
                      <wpg:grpSp>
                        <wpg:cNvPr id="108" name="Grupo 108"/>
                        <wpg:cNvGrpSpPr/>
                        <wpg:grpSpPr>
                          <a:xfrm>
                            <a:off x="0" y="0"/>
                            <a:ext cx="2197100" cy="1241947"/>
                            <a:chOff x="0" y="0"/>
                            <a:chExt cx="2026285" cy="1234730"/>
                          </a:xfrm>
                        </wpg:grpSpPr>
                        <wpg:grpSp>
                          <wpg:cNvPr id="100" name="Grupo 100"/>
                          <wpg:cNvGrpSpPr/>
                          <wpg:grpSpPr>
                            <a:xfrm>
                              <a:off x="0" y="0"/>
                              <a:ext cx="2026285" cy="1234730"/>
                              <a:chOff x="0" y="0"/>
                              <a:chExt cx="2026693" cy="1235122"/>
                            </a:xfrm>
                          </wpg:grpSpPr>
                          <wpg:grpSp>
                            <wpg:cNvPr id="99" name="Grupo 99"/>
                            <wpg:cNvGrpSpPr/>
                            <wpg:grpSpPr>
                              <a:xfrm>
                                <a:off x="0" y="0"/>
                                <a:ext cx="2026693" cy="1235122"/>
                                <a:chOff x="0" y="0"/>
                                <a:chExt cx="2026693" cy="1235122"/>
                              </a:xfrm>
                            </wpg:grpSpPr>
                            <wpg:grpSp>
                              <wpg:cNvPr id="90" name="Grupo 90"/>
                              <wpg:cNvGrpSpPr/>
                              <wpg:grpSpPr>
                                <a:xfrm>
                                  <a:off x="177421" y="0"/>
                                  <a:ext cx="1849272" cy="1235122"/>
                                  <a:chOff x="0" y="0"/>
                                  <a:chExt cx="4305869" cy="3445510"/>
                                </a:xfrm>
                              </wpg:grpSpPr>
                              <wps:wsp>
                                <wps:cNvPr id="87" name="Rectángulo redondeado 87"/>
                                <wps:cNvSpPr/>
                                <wps:spPr>
                                  <a:xfrm>
                                    <a:off x="0" y="0"/>
                                    <a:ext cx="4305869" cy="3445510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9050" cap="flat" cmpd="sng" algn="ctr">
                                    <a:solidFill>
                                      <a:srgbClr val="70AD47">
                                        <a:lumMod val="60000"/>
                                        <a:lumOff val="4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88" name="Imagen 8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11221" y="122818"/>
                                    <a:ext cx="4089997" cy="32004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9" name="Imagen 8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62600" y="593632"/>
                                    <a:ext cx="2790810" cy="19431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94" name="Imagen 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7553123" flipH="1" flipV="1">
                                  <a:off x="1129352" y="631210"/>
                                  <a:ext cx="323850" cy="29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Imagen 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712445" flipV="1">
                                  <a:off x="122830" y="170597"/>
                                  <a:ext cx="334010" cy="384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43553"/>
                                  <a:ext cx="357641" cy="270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006E1" w:rsidRPr="001C059B" w:rsidRDefault="002006E1" w:rsidP="001F6762">
                                    <w:pPr>
                                      <w:spacing w:after="0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a</w:t>
                                    </w:r>
                                    <w:r w:rsidRPr="001C059B">
                                      <w:rPr>
                                        <w:b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97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2889" y="634621"/>
                                <a:ext cx="357641" cy="2701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06E1" w:rsidRPr="001C059B" w:rsidRDefault="002006E1" w:rsidP="001F6762">
                                  <w:pPr>
                                    <w:spacing w:after="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</w:t>
                                  </w:r>
                                  <w:r w:rsidRPr="001C059B">
                                    <w:rPr>
                                      <w:b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5" name="Imagen 1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4496" y="211540"/>
                              <a:ext cx="1218565" cy="6972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6" name="Elipse 106"/>
                          <wps:cNvSpPr/>
                          <wps:spPr>
                            <a:xfrm>
                              <a:off x="1023582" y="880280"/>
                              <a:ext cx="168130" cy="147392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Rectángulo redondeado 107"/>
                          <wps:cNvSpPr/>
                          <wps:spPr>
                            <a:xfrm>
                              <a:off x="436728" y="122830"/>
                              <a:ext cx="272900" cy="110268"/>
                            </a:xfrm>
                            <a:prstGeom prst="round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9" name="Imagen 10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879095" flipV="1">
                            <a:off x="798394" y="1064526"/>
                            <a:ext cx="334010" cy="384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25690" y="1241947"/>
                            <a:ext cx="357641" cy="270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6E1" w:rsidRPr="001C059B" w:rsidRDefault="002006E1" w:rsidP="001F6762">
                              <w:pPr>
                                <w:spacing w:after="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  <w:r w:rsidRPr="001C059B">
                                <w:rPr>
                                  <w:b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ABCF60" id="Grupo 241" o:spid="_x0000_s1069" style="position:absolute;left:0;text-align:left;margin-left:19.35pt;margin-top:3.85pt;width:173pt;height:119.05pt;z-index:251787264" coordsize="21971,15121" o:gfxdata="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">
                <v:group id="Grupo 108" o:spid="_x0000_s1070" style="position:absolute;width:21971;height:12419" coordsize="20262,12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group id="Grupo 100" o:spid="_x0000_s1071" style="position:absolute;width:20262;height:12347" coordsize="20266,12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<v:group id="Grupo 99" o:spid="_x0000_s1072" style="position:absolute;width:20266;height:12351" coordsize="20266,12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  <v:group id="Grupo 90" o:spid="_x0000_s1073" style="position:absolute;left:1774;width:18492;height:12351" coordsize="43058,34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    <v:roundrect id="Rectángulo redondeado 87" o:spid="_x0000_s1074" style="position:absolute;width:43058;height:3445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1scMA&#10;AADbAAAADwAAAGRycy9kb3ducmV2LnhtbESPS6vCMBSE9xf8D+EI7q6pD65SjSKKIAhefCxcHppj&#10;W2xOShPb+u+NILgcZuYbZr5sTSFqqlxuWcGgH4EgTqzOOVVwOW9/pyCcR9ZYWCYFT3KwXHR+5hhr&#10;2/CR6pNPRYCwi1FB5n0ZS+mSjAy6vi2Jg3ezlUEfZJVKXWET4KaQwyj6kwZzDgsZlrTOKLmfHkaB&#10;GW2acnyvk8GVdtf28n/YDycPpXrddjUD4an13/CnvdMKphN4fwk/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H1scMAAADbAAAADwAAAAAAAAAAAAAAAACYAgAAZHJzL2Rv&#10;d25yZXYueG1sUEsFBgAAAAAEAAQA9QAAAIgDAAAAAA==&#10;" fillcolor="window" strokecolor="#a9d18e" strokeweight="1.5pt">
                          <v:stroke joinstyle="miter"/>
                          <v:shadow on="t" color="black" opacity="26214f" origin=".5,-.5" offset="-.74836mm,.74836mm"/>
                        </v:roundrect>
                        <v:shape id="Imagen 88" o:spid="_x0000_s1075" type="#_x0000_t75" style="position:absolute;left:1112;top:1228;width:40900;height:32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zYwLBAAAA2wAAAA8AAABkcnMvZG93bnJldi54bWxET01rg0AQvRfyH5YJ9FbXSilis0qRCoXm&#10;ok0OvU3ciUrcWXE30f777KHQ4+N974rVjOJGsxssK3iOYhDErdUDdwoO39VTCsJ5ZI2jZVLwSw6K&#10;fPOww0zbhWu6Nb4TIYRdhgp676dMStf2ZNBFdiIO3NnOBn2Acyf1jEsIN6NM4vhVGhw4NPQ4UdlT&#10;e2muRkF8So8V/lyr+uOlnLq9/Vqq5KTU43Z9fwPhafX/4j/3p1aQhrHhS/gBMr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zYwLBAAAA2wAAAA8AAAAAAAAAAAAAAAAAnwIA&#10;AGRycy9kb3ducmV2LnhtbFBLBQYAAAAABAAEAPcAAACNAwAAAAA=&#10;">
                          <v:imagedata r:id="rId22" o:title=""/>
                          <v:path arrowok="t"/>
                        </v:shape>
                        <v:shape id="Imagen 89" o:spid="_x0000_s1076" type="#_x0000_t75" style="position:absolute;left:7626;top:5936;width:27908;height:19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LbFvEAAAA2wAAAA8AAABkcnMvZG93bnJldi54bWxEj0FrwkAUhO+C/2F5gjfdqFA0dRUjBNpD&#10;oLWCOT6yr9m02bchuzXpv+8WCj0OM/MNsz+OthV36n3jWMFqmYAgrpxuuFZwfcsXWxA+IGtsHZOC&#10;b/JwPEwne0y1G/iV7pdQiwhhn6ICE0KXSukrQxb90nXE0Xt3vcUQZV9L3eMQ4baV6yR5kBYbjgsG&#10;Ozobqj4vX1bBB92KTt6e27LMN4Whl6yUlCk1n42nRxCBxvAf/ms/aQXbHfx+iT9AH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LbFvEAAAA2wAAAA8AAAAAAAAAAAAAAAAA&#10;nwIAAGRycy9kb3ducmV2LnhtbFBLBQYAAAAABAAEAPcAAACQAwAAAAA=&#10;">
                          <v:imagedata r:id="rId23" o:title=""/>
                          <v:path arrowok="t"/>
                        </v:shape>
                      </v:group>
                      <v:shape id="Imagen 94" o:spid="_x0000_s1077" type="#_x0000_t75" style="position:absolute;left:11294;top:6311;width:3238;height:2991;rotation:-4420269fd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2p6vDAAAA2wAAAA8AAABkcnMvZG93bnJldi54bWxEj19rwjAUxd+FfYdwB75puqHialPZBkNh&#10;T+oefLwm17asuYlNZuu3XwYDHw/nz49TrAfbiit1oXGs4GmagSDWzjRcKfg6fEyWIEJENtg6JgU3&#10;CrAuH0YF5sb1vKPrPlYijXDIUUEdo8+lDLomi2HqPHHyzq6zGJPsKmk67NO4beVzli2kxYYToUZP&#10;7zXp7/2PTZD56fjp3/Rlc1n2R23PwWReKzV+HF5XICIN8R7+b2+NgpcZ/H1JP0C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7anq8MAAADbAAAADwAAAAAAAAAAAAAAAACf&#10;AgAAZHJzL2Rvd25yZXYueG1sUEsFBgAAAAAEAAQA9wAAAI8DAAAAAA==&#10;">
                        <v:imagedata r:id="rId18" o:title=""/>
                        <v:path arrowok="t"/>
                      </v:shape>
                      <v:shape id="Imagen 95" o:spid="_x0000_s1078" type="#_x0000_t75" style="position:absolute;left:1228;top:1705;width:3340;height:3842;rotation:-778180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LBt/DAAAA2wAAAA8AAABkcnMvZG93bnJldi54bWxEj0FrAjEUhO8F/0N4Qm81q1CxW6OIUuil&#10;lF099Pi6ee5GNy9Lkq7rv28EweMwM98wy/VgW9GTD8axgukkA0FcOW24VnDYf7wsQISIrLF1TAqu&#10;FGC9Gj0tMdfuwgX1ZaxFgnDIUUETY5dLGaqGLIaJ64iTd3TeYkzS11J7vCS4beUsy+bSouG00GBH&#10;24aqc/lnFXwVu7LAjfmt3LVzP958n+bnXqnn8bB5BxFpiI/wvf2pFby9wu1L+gF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0sG38MAAADbAAAADwAAAAAAAAAAAAAAAACf&#10;AgAAZHJzL2Rvd25yZXYueG1sUEsFBgAAAAAEAAQA9wAAAI8DAAAAAA==&#10;">
                        <v:imagedata r:id="rId18" o:title=""/>
                        <v:path arrowok="t"/>
                      </v:shape>
                      <v:shape id="Cuadro de texto 2" o:spid="_x0000_s1079" type="#_x0000_t202" style="position:absolute;top:4435;width:3576;height:2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      <v:textbox>
                          <w:txbxContent>
                            <w:p w:rsidR="002006E1" w:rsidRPr="001C059B" w:rsidRDefault="002006E1" w:rsidP="001F6762">
                              <w:pPr>
                                <w:spacing w:after="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</w:t>
                              </w:r>
                              <w:r w:rsidRPr="001C059B">
                                <w:rPr>
                                  <w:b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  <v:shape id="Cuadro de texto 2" o:spid="_x0000_s1080" type="#_x0000_t202" style="position:absolute;left:12828;top:6346;width:3577;height:2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O18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+RT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O18MAAADbAAAADwAAAAAAAAAAAAAAAACYAgAAZHJzL2Rv&#10;d25yZXYueG1sUEsFBgAAAAAEAAQA9QAAAIgDAAAAAA==&#10;" filled="f" stroked="f">
                      <v:textbox>
                        <w:txbxContent>
                          <w:p w:rsidR="002006E1" w:rsidRPr="001C059B" w:rsidRDefault="002006E1" w:rsidP="001F6762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  <w:r w:rsidRPr="001C059B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  <v:shape id="Imagen 105" o:spid="_x0000_s1081" type="#_x0000_t75" style="position:absolute;left:4844;top:2115;width:12186;height:6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e9YDDAAAA3AAAAA8AAABkcnMvZG93bnJldi54bWxET01rwkAQvRf6H5Yp9NZsFCISXaUGhBbE&#10;UtuDuQ3ZMYnNzqa7q8Z/3y0I3ubxPme+HEwnzuR8a1nBKElBEFdWt1wr+P5av0xB+ICssbNMCq7k&#10;Ybl4fJhjru2FP+m8C7WIIexzVNCE0OdS+qohgz6xPXHkDtYZDBG6WmqHlxhuOjlO04k02HJsaLCn&#10;oqHqZ3cyCqzH429xoutHudlmrCfvK7cvlXp+Gl5nIAIN4S6+ud90nJ9m8P9MvE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B71gMMAAADcAAAADwAAAAAAAAAAAAAAAACf&#10;AgAAZHJzL2Rvd25yZXYueG1sUEsFBgAAAAAEAAQA9wAAAI8DAAAAAA==&#10;">
                    <v:imagedata r:id="rId24" o:title=""/>
                    <v:path arrowok="t"/>
                  </v:shape>
                  <v:oval id="Elipse 106" o:spid="_x0000_s1082" style="position:absolute;left:10235;top:8802;width:1682;height:14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bycEA&#10;AADcAAAADwAAAGRycy9kb3ducmV2LnhtbERP32vCMBB+F/Y/hBv4psn2oKMzFRGEIQi16vvRXJuy&#10;5tI1Uev++mUw2Nt9fD9vtR5dJ240hNazhpe5AkFcedNyo+F82s3eQISIbLDzTBoeFGCdP01WmBl/&#10;5yPdytiIFMIhQw02xj6TMlSWHIa574kTV/vBYUxwaKQZ8J7CXSdflVpIhy2nBos9bS1Vn+XVaShP&#10;e2V258NXHZZc9Jfv4traQuvp87h5BxFpjP/iP/eHSfPVAn6fSRfI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3W8nBAAAA3AAAAA8AAAAAAAAAAAAAAAAAmAIAAGRycy9kb3du&#10;cmV2LnhtbFBLBQYAAAAABAAEAPUAAACGAwAAAAA=&#10;" filled="f" strokecolor="red" strokeweight="2.25pt">
                    <v:stroke joinstyle="miter"/>
                  </v:oval>
                  <v:roundrect id="Rectángulo redondeado 107" o:spid="_x0000_s1083" style="position:absolute;left:4367;top:1228;width:2729;height:110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k80L0A&#10;AADcAAAADwAAAGRycy9kb3ducmV2LnhtbERPSwrCMBDdC94hjOBOU11UrUYRQXHrB8Hd0IxtsZmU&#10;Jtrq6Y0guJvH+85i1ZpSPKl2hWUFo2EEgji1uuBMwfm0HUxBOI+ssbRMCl7kYLXsdhaYaNvwgZ5H&#10;n4kQwi5BBbn3VSKlS3My6Ia2Ig7czdYGfYB1JnWNTQg3pRxHUSwNFhwacqxok1N6Pz6MgsvdVrur&#10;mfjmTbvzaHbFfRrHSvV77XoOwlPr/+Kfe6/D/GgC32fCB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8k80L0AAADcAAAADwAAAAAAAAAAAAAAAACYAgAAZHJzL2Rvd25yZXYu&#10;eG1sUEsFBgAAAAAEAAQA9QAAAIIDAAAAAA==&#10;" filled="f" strokecolor="red" strokeweight="2pt">
                    <v:stroke joinstyle="miter"/>
                  </v:roundrect>
                </v:group>
                <v:shape id="Imagen 109" o:spid="_x0000_s1084" type="#_x0000_t75" style="position:absolute;left:7984;top:10645;width:3340;height:3841;rotation:7341021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lkVjBAAAA3AAAAA8AAABkcnMvZG93bnJldi54bWxET81qwkAQvgt9h2UK3nTTFopNs5HSpiD1&#10;pO0DDNkxiWZnk91tjD69Kwje5uP7nWw5mlYM5HxjWcHTPAFBXFrdcKXg7/d7tgDhA7LG1jIpOJGH&#10;Zf4wyTDV9sgbGrahEjGEfYoK6hC6VEpf1mTQz21HHLmddQZDhK6S2uExhptWPifJqzTYcGyosaPP&#10;msrD9t8oIMLdjytcUaybLz/0/f6lx7NS08fx4x1EoDHcxTf3Ssf5yRtcn4kXy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+lkVjBAAAA3AAAAA8AAAAAAAAAAAAAAAAAnwIA&#10;AGRycy9kb3ducmV2LnhtbFBLBQYAAAAABAAEAPcAAACNAwAAAAA=&#10;">
                  <v:imagedata r:id="rId18" o:title=""/>
                  <v:path arrowok="t"/>
                </v:shape>
                <v:shape id="Cuadro de texto 2" o:spid="_x0000_s1085" type="#_x0000_t202" style="position:absolute;left:8256;top:12419;width:3577;height:2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JPc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gi/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JiT3EAAAA3AAAAA8AAAAAAAAAAAAAAAAAmAIAAGRycy9k&#10;b3ducmV2LnhtbFBLBQYAAAAABAAEAPUAAACJAwAAAAA=&#10;" filled="f" stroked="f">
                  <v:textbox>
                    <w:txbxContent>
                      <w:p w:rsidR="002006E1" w:rsidRPr="001C059B" w:rsidRDefault="002006E1" w:rsidP="001F6762">
                        <w:pPr>
                          <w:spacing w:after="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  <w:r w:rsidRPr="001C059B">
                          <w:rPr>
                            <w:b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F6762" w:rsidRDefault="001F6762" w:rsidP="001F676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1F6762" w:rsidRPr="00E55822" w:rsidRDefault="001F6762" w:rsidP="001F676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1F6762" w:rsidRDefault="001F6762" w:rsidP="001F676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1F6762" w:rsidRDefault="001F6762" w:rsidP="001F676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1F6762" w:rsidRDefault="001F6762" w:rsidP="001F676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1F6762" w:rsidRDefault="001F6762" w:rsidP="001F676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1F6762" w:rsidRDefault="001F6762" w:rsidP="001F676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1F6762" w:rsidRDefault="001F6762" w:rsidP="001F676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:rsidR="001F6762" w:rsidRPr="000C3F65" w:rsidRDefault="00D76533" w:rsidP="001F676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 w:rsidRPr="00BF695B">
        <w:rPr>
          <w:rFonts w:asciiTheme="majorHAnsi" w:hAnsiTheme="majorHAnsi"/>
          <w:b/>
          <w:bCs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7B8C4345" wp14:editId="4EFDB5FC">
                <wp:simplePos x="0" y="0"/>
                <wp:positionH relativeFrom="margin">
                  <wp:posOffset>5143731</wp:posOffset>
                </wp:positionH>
                <wp:positionV relativeFrom="paragraph">
                  <wp:posOffset>10215</wp:posOffset>
                </wp:positionV>
                <wp:extent cx="948055" cy="545465"/>
                <wp:effectExtent l="95250" t="38100" r="0" b="102235"/>
                <wp:wrapNone/>
                <wp:docPr id="276" name="Grupo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055" cy="545465"/>
                          <a:chOff x="0" y="0"/>
                          <a:chExt cx="1219835" cy="838200"/>
                        </a:xfrm>
                      </wpg:grpSpPr>
                      <wps:wsp>
                        <wps:cNvPr id="268" name="Rectángulo redondeado 268"/>
                        <wps:cNvSpPr/>
                        <wps:spPr>
                          <a:xfrm>
                            <a:off x="0" y="0"/>
                            <a:ext cx="1073150" cy="8318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Imagen 2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09" t="31829" r="5457" b="37441"/>
                          <a:stretch/>
                        </pic:blipFill>
                        <pic:spPr bwMode="auto">
                          <a:xfrm>
                            <a:off x="63500" y="44450"/>
                            <a:ext cx="933450" cy="74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3" name="Elipse 273"/>
                        <wps:cNvSpPr/>
                        <wps:spPr>
                          <a:xfrm>
                            <a:off x="234950" y="533400"/>
                            <a:ext cx="585216" cy="304800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Imagen 27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87400" y="203200"/>
                            <a:ext cx="432435" cy="490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38A2F1" id="Grupo 276" o:spid="_x0000_s1026" style="position:absolute;margin-left:405pt;margin-top:.8pt;width:74.65pt;height:42.95pt;z-index:251786240;mso-position-horizontal-relative:margin;mso-width-relative:margin;mso-height-relative:margin" coordsize="12198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">
                <v:roundrect id="Rectángulo redondeado 268" o:spid="_x0000_s1027" style="position:absolute;width:10731;height:831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JN8cIA&#10;AADcAAAADwAAAGRycy9kb3ducmV2LnhtbERPy4rCMBTdD/gP4QruxtQqKrVRxGFAEGbwsXB5aa5t&#10;aXNTmtjWvzeLgVkezjvdDaYWHbWutKxgNo1AEGdWl5wruF2/P9cgnEfWWFsmBS9ysNuOPlJMtO35&#10;TN3F5yKEsEtQQeF9k0jpsoIMuqltiAP3sK1BH2CbS91iH8JNLeMoWkqDJYeGAhs6FJRVl6dRYOZf&#10;fbOoumx2p+N9uP3+nOLVU6nJeNhvQHga/L/4z33UCuJlWBvOhCMgt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Qk3xwgAAANwAAAAPAAAAAAAAAAAAAAAAAJgCAABkcnMvZG93&#10;bnJldi54bWxQSwUGAAAAAAQABAD1AAAAhwMAAAAA&#10;" fillcolor="window" strokecolor="#a9d18e" strokeweight="1.5pt">
                  <v:stroke joinstyle="miter"/>
                  <v:shadow on="t" color="black" opacity="26214f" origin=".5,-.5" offset="-.74836mm,.74836mm"/>
                </v:roundrect>
                <v:shape id="Imagen 272" o:spid="_x0000_s1028" type="#_x0000_t75" style="position:absolute;left:635;top:444;width:9334;height:7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eQdHEAAAA3AAAAA8AAABkcnMvZG93bnJldi54bWxEj0FrwkAUhO+C/2F5hd5001Biia5SFKWX&#10;gsYKHp/ZZxKafRt2V43/3i0UPA4z8w0zW/SmFVdyvrGs4G2cgCAurW64UvCzX48+QPiArLG1TAru&#10;5GExHw5mmGt74x1di1CJCGGfo4I6hC6X0pc1GfRj2xFH72ydwRClq6R2eItw08o0STJpsOG4UGNH&#10;y5rK3+JiFLTZkb8nLns/He6rTKdbszsUG6VeX/rPKYhAfXiG/9tfWkE6SeHvTDwC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eQdHEAAAA3AAAAA8AAAAAAAAAAAAAAAAA&#10;nwIAAGRycy9kb3ducmV2LnhtbFBLBQYAAAAABAAEAPcAAACQAwAAAAA=&#10;">
                  <v:imagedata r:id="rId26" o:title="" croptop="20859f" cropbottom="24537f" cropleft="43849f" cropright="3576f"/>
                  <v:path arrowok="t"/>
                </v:shape>
                <v:oval id="Elipse 273" o:spid="_x0000_s1029" style="position:absolute;left:2349;top:5334;width:5852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qUMMA&#10;AADcAAAADwAAAGRycy9kb3ducmV2LnhtbESPQYvCMBSE7wv+h/AEb2uqgko1iiwIi7DQrXp/NM+m&#10;2LzUJmrdX28WBI/DzHzDLNedrcWNWl85VjAaJiCIC6crLhUc9tvPOQgfkDXWjknBgzysV72PJaba&#10;3fmXbnkoRYSwT1GBCaFJpfSFIYt+6Bri6J1cazFE2ZZSt3iPcFvLcZJMpcWK44LBhr4MFef8ahXk&#10;+12it4efy8nPOGuOf9m1MplSg363WYAI1IV3+NX+1grGswn8n4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PqUMMAAADcAAAADwAAAAAAAAAAAAAAAACYAgAAZHJzL2Rv&#10;d25yZXYueG1sUEsFBgAAAAAEAAQA9QAAAIgDAAAAAA==&#10;" filled="f" strokecolor="red" strokeweight="2.25pt">
                  <v:stroke joinstyle="miter"/>
                </v:oval>
                <v:shape id="Imagen 274" o:spid="_x0000_s1030" type="#_x0000_t75" style="position:absolute;left:7874;top:2032;width:4324;height:490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8BqPCAAAA3AAAAA8AAABkcnMvZG93bnJldi54bWxEj9GKwjAURN8F/yFcwTdNVxcrXaOoIAju&#10;i9UPuDR3m67NTWlirX9vFhZ8HGbmDLPa9LYWHbW+cqzgY5qAIC6crrhUcL0cJksQPiBrrB2Tgid5&#10;2KyHgxVm2j34TF0eShEh7DNUYEJoMil9Yciin7qGOHo/rrUYomxLqVt8RLit5SxJFtJixXHBYEN7&#10;Q8Utv1sF3eGSpsmp+JW7xbxx7PW3uQWlxqN++wUiUB/e4f/2USuYpZ/wdyYeAb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PAajwgAAANwAAAAPAAAAAAAAAAAAAAAAAJ8C&#10;AABkcnMvZG93bnJldi54bWxQSwUGAAAAAAQABAD3AAAAjgMAAAAA&#10;">
                  <v:imagedata r:id="rId14" o:title=""/>
                  <v:path arrowok="t"/>
                </v:shape>
                <w10:wrap anchorx="margin"/>
              </v:group>
            </w:pict>
          </mc:Fallback>
        </mc:AlternateContent>
      </w:r>
    </w:p>
    <w:p w:rsidR="001F6762" w:rsidRPr="00623EDF" w:rsidRDefault="001F6762" w:rsidP="001F6762">
      <w:pPr>
        <w:spacing w:after="0" w:line="276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>
        <w:rPr>
          <w:rFonts w:asciiTheme="majorHAnsi" w:hAnsiTheme="majorHAnsi"/>
          <w:b/>
          <w:bCs/>
          <w:sz w:val="18"/>
          <w:szCs w:val="18"/>
          <w:u w:val="single"/>
        </w:rPr>
        <w:t>Paso 3</w:t>
      </w:r>
      <w:r w:rsidRPr="00623EDF">
        <w:rPr>
          <w:rFonts w:asciiTheme="majorHAnsi" w:hAnsiTheme="majorHAnsi"/>
          <w:b/>
          <w:bCs/>
          <w:sz w:val="18"/>
          <w:szCs w:val="18"/>
          <w:u w:val="single"/>
        </w:rPr>
        <w:t xml:space="preserve">: </w:t>
      </w:r>
    </w:p>
    <w:p w:rsidR="001F6762" w:rsidRPr="006C3288" w:rsidRDefault="001F6762" w:rsidP="001F676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 w:rsidRPr="006C3288">
        <w:rPr>
          <w:rFonts w:asciiTheme="majorHAnsi" w:hAnsiTheme="majorHAnsi"/>
          <w:bCs/>
          <w:sz w:val="18"/>
          <w:szCs w:val="18"/>
        </w:rPr>
        <w:t xml:space="preserve">Lleva el puntero del </w:t>
      </w:r>
      <w:r w:rsidRPr="00D76533">
        <w:rPr>
          <w:rFonts w:asciiTheme="majorHAnsi" w:hAnsiTheme="majorHAnsi"/>
          <w:bCs/>
          <w:i/>
          <w:sz w:val="18"/>
          <w:szCs w:val="18"/>
        </w:rPr>
        <w:t>mouse</w:t>
      </w:r>
      <w:r w:rsidRPr="006C3288">
        <w:rPr>
          <w:rFonts w:asciiTheme="majorHAnsi" w:hAnsiTheme="majorHAnsi"/>
          <w:bCs/>
          <w:sz w:val="18"/>
          <w:szCs w:val="18"/>
        </w:rPr>
        <w:t xml:space="preserve"> sobre el ícono de la </w:t>
      </w:r>
      <w:r w:rsidRPr="008B25AE">
        <w:rPr>
          <w:rFonts w:asciiTheme="majorHAnsi" w:hAnsiTheme="majorHAnsi"/>
          <w:b/>
          <w:bCs/>
          <w:sz w:val="18"/>
          <w:szCs w:val="18"/>
        </w:rPr>
        <w:t>actividad Escribir</w:t>
      </w:r>
      <w:r w:rsidRPr="006C3288">
        <w:rPr>
          <w:rFonts w:asciiTheme="majorHAnsi" w:hAnsiTheme="majorHAnsi"/>
          <w:bCs/>
          <w:sz w:val="18"/>
          <w:szCs w:val="18"/>
        </w:rPr>
        <w:t xml:space="preserve"> de la </w:t>
      </w:r>
      <w:r w:rsidR="0090045F" w:rsidRPr="00D76533">
        <w:rPr>
          <w:rFonts w:asciiTheme="majorHAnsi" w:hAnsiTheme="majorHAnsi"/>
          <w:bCs/>
          <w:i/>
          <w:sz w:val="18"/>
          <w:szCs w:val="18"/>
        </w:rPr>
        <w:t>l</w:t>
      </w:r>
      <w:r w:rsidRPr="00D76533">
        <w:rPr>
          <w:rFonts w:asciiTheme="majorHAnsi" w:hAnsiTheme="majorHAnsi"/>
          <w:bCs/>
          <w:i/>
          <w:sz w:val="18"/>
          <w:szCs w:val="18"/>
        </w:rPr>
        <w:t>aptop</w:t>
      </w:r>
      <w:r w:rsidRPr="006C3288">
        <w:rPr>
          <w:rFonts w:asciiTheme="majorHAnsi" w:hAnsiTheme="majorHAnsi"/>
          <w:bCs/>
          <w:sz w:val="18"/>
          <w:szCs w:val="18"/>
        </w:rPr>
        <w:t xml:space="preserve"> XO</w:t>
      </w:r>
      <w:r w:rsidR="0090045F">
        <w:rPr>
          <w:rFonts w:asciiTheme="majorHAnsi" w:hAnsiTheme="majorHAnsi"/>
          <w:bCs/>
          <w:sz w:val="18"/>
          <w:szCs w:val="18"/>
        </w:rPr>
        <w:t xml:space="preserve"> y</w:t>
      </w:r>
      <w:r w:rsidRPr="006C3288">
        <w:rPr>
          <w:rFonts w:asciiTheme="majorHAnsi" w:hAnsiTheme="majorHAnsi"/>
          <w:bCs/>
          <w:sz w:val="18"/>
          <w:szCs w:val="18"/>
        </w:rPr>
        <w:t xml:space="preserve"> ha</w:t>
      </w:r>
      <w:r w:rsidR="0090045F">
        <w:rPr>
          <w:rFonts w:asciiTheme="majorHAnsi" w:hAnsiTheme="majorHAnsi"/>
          <w:bCs/>
          <w:sz w:val="18"/>
          <w:szCs w:val="18"/>
        </w:rPr>
        <w:t>z</w:t>
      </w:r>
      <w:r w:rsidRPr="006C3288">
        <w:rPr>
          <w:rFonts w:asciiTheme="majorHAnsi" w:hAnsiTheme="majorHAnsi"/>
          <w:bCs/>
          <w:sz w:val="18"/>
          <w:szCs w:val="18"/>
        </w:rPr>
        <w:t xml:space="preserve"> clic en </w:t>
      </w:r>
      <w:r w:rsidRPr="008B25AE">
        <w:rPr>
          <w:rFonts w:asciiTheme="majorHAnsi" w:hAnsiTheme="majorHAnsi"/>
          <w:b/>
          <w:bCs/>
          <w:sz w:val="18"/>
          <w:szCs w:val="18"/>
        </w:rPr>
        <w:t>Iniciar</w:t>
      </w:r>
      <w:r w:rsidRPr="006C3288">
        <w:rPr>
          <w:rFonts w:asciiTheme="majorHAnsi" w:hAnsiTheme="majorHAnsi"/>
          <w:bCs/>
          <w:sz w:val="18"/>
          <w:szCs w:val="18"/>
        </w:rPr>
        <w:t xml:space="preserve">. </w:t>
      </w:r>
    </w:p>
    <w:p w:rsidR="001F6762" w:rsidRPr="006C3288" w:rsidRDefault="001F6762" w:rsidP="001F6762">
      <w:pPr>
        <w:spacing w:after="0" w:line="240" w:lineRule="auto"/>
        <w:rPr>
          <w:rFonts w:asciiTheme="majorHAnsi" w:hAnsiTheme="majorHAnsi" w:cs="Arial"/>
          <w:b/>
          <w:bCs/>
          <w:sz w:val="18"/>
          <w:szCs w:val="18"/>
          <w:u w:val="single"/>
        </w:rPr>
      </w:pPr>
      <w:r>
        <w:rPr>
          <w:rFonts w:asciiTheme="majorHAnsi" w:hAnsiTheme="majorHAnsi" w:cs="Arial"/>
          <w:b/>
          <w:bCs/>
          <w:sz w:val="18"/>
          <w:szCs w:val="18"/>
          <w:u w:val="single"/>
        </w:rPr>
        <w:t>Paso 4</w:t>
      </w:r>
      <w:r w:rsidRPr="006C3288">
        <w:rPr>
          <w:rFonts w:asciiTheme="majorHAnsi" w:hAnsiTheme="majorHAnsi" w:cs="Arial"/>
          <w:b/>
          <w:bCs/>
          <w:sz w:val="18"/>
          <w:szCs w:val="18"/>
          <w:u w:val="single"/>
        </w:rPr>
        <w:t>:</w:t>
      </w:r>
    </w:p>
    <w:p w:rsidR="00D76533" w:rsidRDefault="001F6762" w:rsidP="001F676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763B7191" wp14:editId="6180AC87">
                <wp:simplePos x="0" y="0"/>
                <wp:positionH relativeFrom="column">
                  <wp:posOffset>15318</wp:posOffset>
                </wp:positionH>
                <wp:positionV relativeFrom="paragraph">
                  <wp:posOffset>658969</wp:posOffset>
                </wp:positionV>
                <wp:extent cx="3234519" cy="1091821"/>
                <wp:effectExtent l="95250" t="0" r="0" b="108585"/>
                <wp:wrapNone/>
                <wp:docPr id="163" name="Grupo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4519" cy="1091821"/>
                          <a:chOff x="0" y="0"/>
                          <a:chExt cx="3234519" cy="1091821"/>
                        </a:xfrm>
                      </wpg:grpSpPr>
                      <wpg:grpSp>
                        <wpg:cNvPr id="133" name="Grupo 133"/>
                        <wpg:cNvGrpSpPr/>
                        <wpg:grpSpPr>
                          <a:xfrm>
                            <a:off x="0" y="0"/>
                            <a:ext cx="3234519" cy="1091821"/>
                            <a:chOff x="0" y="0"/>
                            <a:chExt cx="4469320" cy="1091821"/>
                          </a:xfrm>
                        </wpg:grpSpPr>
                        <wpg:grpSp>
                          <wpg:cNvPr id="127" name="Grupo 127"/>
                          <wpg:cNvGrpSpPr/>
                          <wpg:grpSpPr>
                            <a:xfrm>
                              <a:off x="0" y="0"/>
                              <a:ext cx="4469320" cy="1091821"/>
                              <a:chOff x="0" y="0"/>
                              <a:chExt cx="4469320" cy="1091821"/>
                            </a:xfrm>
                          </wpg:grpSpPr>
                          <wpg:grpSp>
                            <wpg:cNvPr id="124" name="Grupo 124"/>
                            <wpg:cNvGrpSpPr/>
                            <wpg:grpSpPr>
                              <a:xfrm>
                                <a:off x="0" y="0"/>
                                <a:ext cx="4469320" cy="1091821"/>
                                <a:chOff x="0" y="0"/>
                                <a:chExt cx="4469320" cy="1091821"/>
                              </a:xfrm>
                            </wpg:grpSpPr>
                            <wpg:grpSp>
                              <wpg:cNvPr id="122" name="Grupo 122"/>
                              <wpg:cNvGrpSpPr/>
                              <wpg:grpSpPr>
                                <a:xfrm>
                                  <a:off x="0" y="0"/>
                                  <a:ext cx="4469320" cy="1091821"/>
                                  <a:chOff x="0" y="0"/>
                                  <a:chExt cx="4469320" cy="1091821"/>
                                </a:xfrm>
                              </wpg:grpSpPr>
                              <wpg:grpSp>
                                <wpg:cNvPr id="209" name="Grupo 209"/>
                                <wpg:cNvGrpSpPr/>
                                <wpg:grpSpPr>
                                  <a:xfrm>
                                    <a:off x="0" y="0"/>
                                    <a:ext cx="4469320" cy="1091821"/>
                                    <a:chOff x="0" y="0"/>
                                    <a:chExt cx="4344310" cy="1230630"/>
                                  </a:xfrm>
                                </wpg:grpSpPr>
                                <wpg:grpSp>
                                  <wpg:cNvPr id="10" name="Grupo 39"/>
                                  <wpg:cNvGrpSpPr/>
                                  <wpg:grpSpPr>
                                    <a:xfrm>
                                      <a:off x="0" y="0"/>
                                      <a:ext cx="4307650" cy="1230630"/>
                                      <a:chOff x="0" y="-53535"/>
                                      <a:chExt cx="4307650" cy="1418785"/>
                                    </a:xfrm>
                                  </wpg:grpSpPr>
                                  <wps:wsp>
                                    <wps:cNvPr id="40" name="Cuadro de texto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90420" y="-39"/>
                                        <a:ext cx="419038" cy="349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2006E1" w:rsidRPr="001C059B" w:rsidRDefault="002006E1" w:rsidP="001F6762">
                                          <w:pPr>
                                            <w:spacing w:after="0"/>
                                            <w:rPr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</w:rPr>
                                            <w:t>g</w:t>
                                          </w:r>
                                          <w:r w:rsidRPr="001C059B">
                                            <w:rPr>
                                              <w:b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g:grpSp>
                                    <wpg:cNvPr id="41" name="Grupo 41"/>
                                    <wpg:cNvGrpSpPr/>
                                    <wpg:grpSpPr>
                                      <a:xfrm>
                                        <a:off x="0" y="-53535"/>
                                        <a:ext cx="4307650" cy="1418785"/>
                                        <a:chOff x="0" y="-53535"/>
                                        <a:chExt cx="4307650" cy="1418785"/>
                                      </a:xfrm>
                                    </wpg:grpSpPr>
                                    <wps:wsp>
                                      <wps:cNvPr id="42" name="Cuadro de texto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847549" y="-39"/>
                                          <a:ext cx="460101" cy="3588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2006E1" w:rsidRPr="00F46B85" w:rsidRDefault="002006E1" w:rsidP="001F6762">
                                            <w:pPr>
                                              <w:spacing w:after="0"/>
                                              <w:rPr>
                                                <w:b/>
                                              </w:rPr>
                                            </w:pPr>
                                            <w:r>
                                              <w:rPr>
                                                <w:b/>
                                              </w:rPr>
                                              <w:t>h</w:t>
                                            </w:r>
                                            <w:r w:rsidRPr="00F46B85">
                                              <w:rPr>
                                                <w:b/>
                                              </w:rPr>
                                              <w:t>)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g:grpSp>
                                      <wpg:cNvPr id="43" name="Grupo 43"/>
                                      <wpg:cNvGrpSpPr/>
                                      <wpg:grpSpPr>
                                        <a:xfrm>
                                          <a:off x="0" y="-53535"/>
                                          <a:ext cx="3962084" cy="1418785"/>
                                          <a:chOff x="0" y="-72585"/>
                                          <a:chExt cx="3962084" cy="1418785"/>
                                        </a:xfrm>
                                      </wpg:grpSpPr>
                                      <wps:wsp>
                                        <wps:cNvPr id="44" name="Cuadro de texto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782178" y="696973"/>
                                            <a:ext cx="383540" cy="370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2006E1" w:rsidRPr="001C059B" w:rsidRDefault="002006E1" w:rsidP="001F6762">
                                              <w:pPr>
                                                <w:spacing w:after="0"/>
                                                <w:rPr>
                                                  <w:b/>
                                                </w:rPr>
                                              </w:pPr>
                                              <w:r w:rsidRPr="001C059B">
                                                <w:rPr>
                                                  <w:b/>
                                                </w:rPr>
                                                <w:t>e)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45" name="Grupo 45"/>
                                        <wpg:cNvGrpSpPr/>
                                        <wpg:grpSpPr>
                                          <a:xfrm>
                                            <a:off x="0" y="-72585"/>
                                            <a:ext cx="3962084" cy="1418785"/>
                                            <a:chOff x="0" y="-72585"/>
                                            <a:chExt cx="3962084" cy="1418785"/>
                                          </a:xfrm>
                                        </wpg:grpSpPr>
                                        <wps:wsp>
                                          <wps:cNvPr id="46" name="Cuadro de texto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42091" y="653923"/>
                                              <a:ext cx="383540" cy="3840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2006E1" w:rsidRPr="001C059B" w:rsidRDefault="002006E1" w:rsidP="001F6762">
                                                <w:pPr>
                                                  <w:spacing w:after="0"/>
                                                  <w:rPr>
                                                    <w:b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b/>
                                                  </w:rPr>
                                                  <w:t>d</w:t>
                                                </w:r>
                                                <w:r w:rsidRPr="001C059B">
                                                  <w:rPr>
                                                    <w:b/>
                                                  </w:rPr>
                                                  <w:t>)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  <wpg:grpSp>
                                          <wpg:cNvPr id="48" name="Grupo 48"/>
                                          <wpg:cNvGrpSpPr/>
                                          <wpg:grpSpPr>
                                            <a:xfrm>
                                              <a:off x="0" y="-72585"/>
                                              <a:ext cx="3962084" cy="1418785"/>
                                              <a:chOff x="0" y="-72585"/>
                                              <a:chExt cx="3962084" cy="1418785"/>
                                            </a:xfrm>
                                          </wpg:grpSpPr>
                                          <wpg:grpSp>
                                            <wpg:cNvPr id="50" name="Grupo 50"/>
                                            <wpg:cNvGrpSpPr/>
                                            <wpg:grpSpPr>
                                              <a:xfrm>
                                                <a:off x="0" y="-72585"/>
                                                <a:ext cx="3962084" cy="1418785"/>
                                                <a:chOff x="0" y="-72585"/>
                                                <a:chExt cx="3962084" cy="1418785"/>
                                              </a:xfrm>
                                            </wpg:grpSpPr>
                                            <wps:wsp>
                                              <wps:cNvPr id="52" name="Cuadro de texto 2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2444750" y="-72585"/>
                                                  <a:ext cx="383540" cy="3263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2006E1" w:rsidRPr="001C059B" w:rsidRDefault="002006E1" w:rsidP="001F6762">
                                                    <w:pPr>
                                                      <w:spacing w:after="0"/>
                                                      <w:rPr>
                                                        <w:b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b/>
                                                      </w:rPr>
                                                      <w:t>f</w:t>
                                                    </w:r>
                                                    <w:r w:rsidRPr="001C059B">
                                                      <w:rPr>
                                                        <w:b/>
                                                      </w:rPr>
                                                      <w:t>)</w:t>
                                                    </w:r>
                                                  </w:p>
                                                  <w:p w:rsidR="002006E1" w:rsidRDefault="002006E1" w:rsidP="001F6762"/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28" name="Grupo 128"/>
                                              <wpg:cNvGrpSpPr/>
                                              <wpg:grpSpPr>
                                                <a:xfrm>
                                                  <a:off x="0" y="101569"/>
                                                  <a:ext cx="3962084" cy="1244631"/>
                                                  <a:chOff x="0" y="-31"/>
                                                  <a:chExt cx="3962084" cy="1244631"/>
                                                </a:xfrm>
                                              </wpg:grpSpPr>
                                              <wps:wsp>
                                                <wps:cNvPr id="129" name="Cuadro de texto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93646" y="-31"/>
                                                    <a:ext cx="383540" cy="37702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2006E1" w:rsidRPr="001C059B" w:rsidRDefault="002006E1" w:rsidP="001F6762">
                                                      <w:pPr>
                                                        <w:spacing w:after="0"/>
                                                        <w:rPr>
                                                          <w:b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b/>
                                                        </w:rPr>
                                                        <w:t>b</w:t>
                                                      </w:r>
                                                      <w:r w:rsidRPr="001C059B">
                                                        <w:rPr>
                                                          <w:b/>
                                                        </w:rPr>
                                                        <w:t>)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30" name="Grupo 130"/>
                                                <wpg:cNvGrpSpPr/>
                                                <wpg:grpSpPr>
                                                  <a:xfrm>
                                                    <a:off x="0" y="12700"/>
                                                    <a:ext cx="3962084" cy="1231900"/>
                                                    <a:chOff x="0" y="0"/>
                                                    <a:chExt cx="3990023" cy="1225550"/>
                                                  </a:xfrm>
                                                </wpg:grpSpPr>
                                                <wps:wsp>
                                                  <wps:cNvPr id="131" name="Rectángulo redondeado 131"/>
                                                  <wps:cNvSpPr/>
                                                  <wps:spPr>
                                                    <a:xfrm>
                                                      <a:off x="673100" y="152400"/>
                                                      <a:ext cx="3289300" cy="458507"/>
                                                    </a:xfrm>
                                                    <a:prstGeom prst="roundRect">
                                                      <a:avLst/>
                                                    </a:prstGeom>
                                                    <a:solidFill>
                                                      <a:sysClr val="window" lastClr="FFFFFF"/>
                                                    </a:solidFill>
                                                    <a:ln w="19050" cap="flat" cmpd="sng" algn="ctr">
                                                      <a:solidFill>
                                                        <a:srgbClr val="70AD47">
                                                          <a:lumMod val="60000"/>
                                                          <a:lumOff val="40000"/>
                                                        </a:srgbClr>
                                                      </a:solidFill>
                                                      <a:prstDash val="solid"/>
                                                      <a:miter lim="800000"/>
                                                    </a:ln>
                                                    <a:effectLst>
                                                      <a:outerShdw blurRad="50800" dist="38100" dir="8100000" algn="tr" rotWithShape="0">
                                                        <a:prstClr val="black">
                                                          <a:alpha val="40000"/>
                                                        </a:prstClr>
                                                      </a:outerShdw>
                                                    </a:effectLst>
                                                  </wps:spPr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pic:pic xmlns:pic="http://schemas.openxmlformats.org/drawingml/2006/picture">
                                                  <pic:nvPicPr>
                                                    <pic:cNvPr id="136" name="Imagen 136"/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 rotWithShape="1">
                                                    <a:blip r:embed="rId27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r="8631" b="78520"/>
                                                    <a:stretch/>
                                                  </pic:blipFill>
                                                  <pic:spPr bwMode="auto">
                                                    <a:xfrm>
                                                      <a:off x="704850" y="190500"/>
                                                      <a:ext cx="3185795" cy="3905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  <wpg:grpSp>
                                                  <wpg:cNvPr id="139" name="Grupo 139"/>
                                                  <wpg:cNvGrpSpPr/>
                                                  <wpg:grpSpPr>
                                                    <a:xfrm>
                                                      <a:off x="0" y="234950"/>
                                                      <a:ext cx="495300" cy="482600"/>
                                                      <a:chOff x="0" y="0"/>
                                                      <a:chExt cx="974090" cy="762635"/>
                                                    </a:xfrm>
                                                  </wpg:grpSpPr>
                                                  <wps:wsp>
                                                    <wps:cNvPr id="141" name="Rectángulo redondeado 141"/>
                                                    <wps:cNvSpPr/>
                                                    <wps:spPr>
                                                      <a:xfrm>
                                                        <a:off x="0" y="0"/>
                                                        <a:ext cx="974090" cy="762635"/>
                                                      </a:xfrm>
                                                      <a:prstGeom prst="roundRect">
                                                        <a:avLst/>
                                                      </a:prstGeom>
                                                      <a:solidFill>
                                                        <a:sysClr val="window" lastClr="FFFFFF"/>
                                                      </a:solidFill>
                                                      <a:ln w="19050" cap="flat" cmpd="sng" algn="ctr">
                                                        <a:solidFill>
                                                          <a:srgbClr val="70AD47">
                                                            <a:lumMod val="60000"/>
                                                            <a:lumOff val="40000"/>
                                                          </a:srgbClr>
                                                        </a:solidFill>
                                                        <a:prstDash val="solid"/>
                                                        <a:miter lim="800000"/>
                                                      </a:ln>
                                                      <a:effectLst>
                                                        <a:outerShdw blurRad="50800" dist="38100" dir="8100000" algn="tr" rotWithShape="0">
                                                          <a:prstClr val="black">
                                                            <a:alpha val="40000"/>
                                                          </a:prstClr>
                                                        </a:outerShdw>
                                                      </a:effectLst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pic:pic xmlns:pic="http://schemas.openxmlformats.org/drawingml/2006/picture">
                                                    <pic:nvPicPr>
                                                      <pic:cNvPr id="142" name="Imagen 142"/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 rotWithShape="1">
                                                      <a:blip r:embed="rId28" cstate="print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4939" r="80009" b="82440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88900" y="57150"/>
                                                        <a:ext cx="812800" cy="6604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</wpg:grpSp>
                                                <wpg:grpSp>
                                                  <wpg:cNvPr id="143" name="Grupo 143"/>
                                                  <wpg:cNvGrpSpPr/>
                                                  <wpg:grpSpPr>
                                                    <a:xfrm>
                                                      <a:off x="2032000" y="749300"/>
                                                      <a:ext cx="533400" cy="463550"/>
                                                      <a:chOff x="0" y="0"/>
                                                      <a:chExt cx="974090" cy="762635"/>
                                                    </a:xfrm>
                                                  </wpg:grpSpPr>
                                                  <wps:wsp>
                                                    <wps:cNvPr id="144" name="Rectángulo redondeado 144"/>
                                                    <wps:cNvSpPr/>
                                                    <wps:spPr>
                                                      <a:xfrm>
                                                        <a:off x="0" y="0"/>
                                                        <a:ext cx="974090" cy="762635"/>
                                                      </a:xfrm>
                                                      <a:prstGeom prst="roundRect">
                                                        <a:avLst/>
                                                      </a:prstGeom>
                                                      <a:solidFill>
                                                        <a:sysClr val="window" lastClr="FFFFFF"/>
                                                      </a:solidFill>
                                                      <a:ln w="19050" cap="flat" cmpd="sng" algn="ctr">
                                                        <a:solidFill>
                                                          <a:srgbClr val="70AD47">
                                                            <a:lumMod val="60000"/>
                                                            <a:lumOff val="40000"/>
                                                          </a:srgbClr>
                                                        </a:solidFill>
                                                        <a:prstDash val="solid"/>
                                                        <a:miter lim="800000"/>
                                                      </a:ln>
                                                      <a:effectLst>
                                                        <a:outerShdw blurRad="50800" dist="38100" dir="8100000" algn="tr" rotWithShape="0">
                                                          <a:prstClr val="black">
                                                            <a:alpha val="40000"/>
                                                          </a:prstClr>
                                                        </a:outerShdw>
                                                      </a:effectLst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pic:pic xmlns:pic="http://schemas.openxmlformats.org/drawingml/2006/picture">
                                                    <pic:nvPicPr>
                                                      <pic:cNvPr id="145" name="Imagen 145"/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 rotWithShape="1">
                                                      <a:blip r:embed="rId29" cstate="print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24930" r="25800" b="49357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88900" y="38100"/>
                                                        <a:ext cx="810895" cy="67183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</wpg:grpSp>
                                                <wpg:grpSp>
                                                  <wpg:cNvPr id="146" name="Grupo 146"/>
                                                  <wpg:cNvGrpSpPr/>
                                                  <wpg:grpSpPr>
                                                    <a:xfrm>
                                                      <a:off x="635000" y="742950"/>
                                                      <a:ext cx="476250" cy="469900"/>
                                                      <a:chOff x="0" y="0"/>
                                                      <a:chExt cx="974090" cy="762635"/>
                                                    </a:xfrm>
                                                  </wpg:grpSpPr>
                                                  <wps:wsp>
                                                    <wps:cNvPr id="147" name="Rectángulo redondeado 147"/>
                                                    <wps:cNvSpPr/>
                                                    <wps:spPr>
                                                      <a:xfrm>
                                                        <a:off x="0" y="0"/>
                                                        <a:ext cx="974090" cy="762635"/>
                                                      </a:xfrm>
                                                      <a:prstGeom prst="roundRect">
                                                        <a:avLst/>
                                                      </a:prstGeom>
                                                      <a:solidFill>
                                                        <a:sysClr val="window" lastClr="FFFFFF"/>
                                                      </a:solidFill>
                                                      <a:ln w="19050" cap="flat" cmpd="sng" algn="ctr">
                                                        <a:solidFill>
                                                          <a:srgbClr val="70AD47">
                                                            <a:lumMod val="60000"/>
                                                            <a:lumOff val="40000"/>
                                                          </a:srgbClr>
                                                        </a:solidFill>
                                                        <a:prstDash val="solid"/>
                                                        <a:miter lim="800000"/>
                                                      </a:ln>
                                                      <a:effectLst>
                                                        <a:outerShdw blurRad="50800" dist="38100" dir="8100000" algn="tr" rotWithShape="0">
                                                          <a:prstClr val="black">
                                                            <a:alpha val="40000"/>
                                                          </a:prstClr>
                                                        </a:outerShdw>
                                                      </a:effectLst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pic:pic xmlns:pic="http://schemas.openxmlformats.org/drawingml/2006/picture">
                                                    <pic:nvPicPr>
                                                      <pic:cNvPr id="148" name="Imagen 148"/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 rotWithShape="1">
                                                      <a:blip r:embed="rId30" cstate="print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12465" r="75776" b="82910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95247" y="38099"/>
                                                        <a:ext cx="787926" cy="692149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</wpg:grpSp>
                                                <pic:pic xmlns:pic="http://schemas.openxmlformats.org/drawingml/2006/picture">
                                                  <pic:nvPicPr>
                                                    <pic:cNvPr id="149" name="Imagen 149"/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16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 rot="2587277" flipV="1">
                                                      <a:off x="565150" y="0"/>
                                                      <a:ext cx="361315" cy="53403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  <pic:pic xmlns:pic="http://schemas.openxmlformats.org/drawingml/2006/picture">
                                                  <pic:nvPicPr>
                                                    <pic:cNvPr id="150" name="Imagen 150"/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31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 rot="5095893">
                                                      <a:off x="2292350" y="0"/>
                                                      <a:ext cx="222885" cy="35306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  <pic:pic xmlns:pic="http://schemas.openxmlformats.org/drawingml/2006/picture">
                                                  <pic:nvPicPr>
                                                    <pic:cNvPr id="151" name="Imagen 151"/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31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 rot="5095893">
                                                      <a:off x="2813050" y="38100"/>
                                                      <a:ext cx="222885" cy="35306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  <wpg:grpSp>
                                                  <wpg:cNvPr id="152" name="Grupo 152"/>
                                                  <wpg:cNvGrpSpPr/>
                                                  <wpg:grpSpPr>
                                                    <a:xfrm>
                                                      <a:off x="1371600" y="742950"/>
                                                      <a:ext cx="469900" cy="482600"/>
                                                      <a:chOff x="0" y="0"/>
                                                      <a:chExt cx="974090" cy="788035"/>
                                                    </a:xfrm>
                                                  </wpg:grpSpPr>
                                                  <wps:wsp>
                                                    <wps:cNvPr id="153" name="Rectángulo redondeado 153"/>
                                                    <wps:cNvSpPr/>
                                                    <wps:spPr>
                                                      <a:xfrm>
                                                        <a:off x="0" y="25400"/>
                                                        <a:ext cx="974090" cy="762635"/>
                                                      </a:xfrm>
                                                      <a:prstGeom prst="roundRect">
                                                        <a:avLst/>
                                                      </a:prstGeom>
                                                      <a:solidFill>
                                                        <a:sysClr val="window" lastClr="FFFFFF"/>
                                                      </a:solidFill>
                                                      <a:ln w="19050" cap="flat" cmpd="sng" algn="ctr">
                                                        <a:solidFill>
                                                          <a:srgbClr val="70AD47">
                                                            <a:lumMod val="60000"/>
                                                            <a:lumOff val="40000"/>
                                                          </a:srgbClr>
                                                        </a:solidFill>
                                                        <a:prstDash val="solid"/>
                                                        <a:miter lim="800000"/>
                                                      </a:ln>
                                                      <a:effectLst>
                                                        <a:outerShdw blurRad="50800" dist="38100" dir="8100000" algn="tr" rotWithShape="0">
                                                          <a:prstClr val="black">
                                                            <a:alpha val="40000"/>
                                                          </a:prstClr>
                                                        </a:outerShdw>
                                                      </a:effectLst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pic:pic xmlns:pic="http://schemas.openxmlformats.org/drawingml/2006/picture">
                                                    <pic:nvPicPr>
                                                      <pic:cNvPr id="154" name="Imagen 154"/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 rotWithShape="1">
                                                      <a:blip r:embed="rId32" cstate="print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18650" t="-1411" r="68603" b="82753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69850" y="0"/>
                                                        <a:ext cx="844550" cy="7556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</wpg:grpSp>
                                                <pic:pic xmlns:pic="http://schemas.openxmlformats.org/drawingml/2006/picture">
                                                  <pic:nvPicPr>
                                                    <pic:cNvPr id="155" name="Imagen 155"/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31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 rot="5095893">
                                                      <a:off x="3702050" y="12700"/>
                                                      <a:ext cx="222885" cy="35306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wpg:grpSp>
                                            </wpg:grpSp>
                                          </wpg:grpSp>
                                          <wps:wsp>
                                            <wps:cNvPr id="49" name="Cuadro de texto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676787" y="607790"/>
                                                <a:ext cx="383540" cy="4613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2006E1" w:rsidRPr="006840CC" w:rsidRDefault="002006E1" w:rsidP="001F6762">
                                                  <w:pPr>
                                                    <w:spacing w:after="0"/>
                                                    <w:rPr>
                                                      <w:b/>
                                                      <w:color w:val="538135" w:themeColor="accent6" w:themeShade="BF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b/>
                                                    </w:rPr>
                                                    <w:t>c</w:t>
                                                  </w:r>
                                                  <w:r w:rsidRPr="001C059B">
                                                    <w:rPr>
                                                      <w:b/>
                                                    </w:rPr>
                                                    <w:t>)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  <wps:wsp>
                                  <wps:cNvPr id="207" name="Cuadro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876375" y="637866"/>
                                      <a:ext cx="467935" cy="410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2006E1" w:rsidRPr="001C059B" w:rsidRDefault="002006E1" w:rsidP="001F6762">
                                        <w:pPr>
                                          <w:spacing w:after="0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a</w:t>
                                        </w:r>
                                        <w:r w:rsidRPr="001C059B">
                                          <w:rPr>
                                            <w:b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21" name="Imagen 12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50627" y="498143"/>
                                    <a:ext cx="3044190" cy="1003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23" name="Imagen 1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429600" flipH="1" flipV="1">
                                  <a:off x="3933967" y="330958"/>
                                  <a:ext cx="233045" cy="567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26" name="Imagen 1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653828" flipH="1" flipV="1">
                                <a:off x="1392071" y="416257"/>
                                <a:ext cx="238760" cy="3467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32" name="Imagen 1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35621" flipV="1">
                              <a:off x="921224" y="307075"/>
                              <a:ext cx="328295" cy="4902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2" name="Imagen 16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81466" flipH="1" flipV="1">
                            <a:off x="1330657" y="272955"/>
                            <a:ext cx="269875" cy="488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3B7191" id="Grupo 163" o:spid="_x0000_s1086" style="position:absolute;left:0;text-align:left;margin-left:1.2pt;margin-top:51.9pt;width:254.7pt;height:85.95pt;z-index:251790336" coordsize="32345,10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">
                <v:group id="Grupo 133" o:spid="_x0000_s1087" style="position:absolute;width:32345;height:10918" coordsize="44693,10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group id="Grupo 127" o:spid="_x0000_s1088" style="position:absolute;width:44693;height:10918" coordsize="44693,10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<v:group id="Grupo 124" o:spid="_x0000_s1089" style="position:absolute;width:44693;height:10918" coordsize="44693,10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  <v:group id="Grupo 122" o:spid="_x0000_s1090" style="position:absolute;width:44693;height:10918" coordsize="44693,10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    <v:group id="Grupo 209" o:spid="_x0000_s1091" style="position:absolute;width:44693;height:10918" coordsize="43443,12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        <v:group id="Grupo 39" o:spid="_x0000_s1092" style="position:absolute;width:43076;height:12306" coordorigin=",-535" coordsize="43076,14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    <v:shape id="Cuadro de texto 2" o:spid="_x0000_s1093" type="#_x0000_t202" style="position:absolute;left:29904;width:4190;height:3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            <v:textbox>
                                <w:txbxContent>
                                  <w:p w:rsidR="002006E1" w:rsidRPr="001C059B" w:rsidRDefault="002006E1" w:rsidP="001F6762">
                                    <w:pPr>
                                      <w:spacing w:after="0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g</w:t>
                                    </w:r>
                                    <w:r w:rsidRPr="001C059B">
                                      <w:rPr>
                                        <w:b/>
                                      </w:rPr>
                                      <w:t>)</w:t>
                                    </w:r>
                                  </w:p>
                                </w:txbxContent>
                              </v:textbox>
                            </v:shape>
                            <v:group id="Grupo 41" o:spid="_x0000_s1094" style="position:absolute;top:-535;width:43076;height:14187" coordorigin=",-535" coordsize="43076,14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      <v:shape id="Cuadro de texto 2" o:spid="_x0000_s1095" type="#_x0000_t202" style="position:absolute;left:38475;width:4601;height:3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              <v:textbox>
                                  <w:txbxContent>
                                    <w:p w:rsidR="002006E1" w:rsidRPr="00F46B85" w:rsidRDefault="002006E1" w:rsidP="001F6762">
                                      <w:pPr>
                                        <w:spacing w:after="0"/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</w:rPr>
                                        <w:t>h</w:t>
                                      </w:r>
                                      <w:r w:rsidRPr="00F46B85">
                                        <w:rPr>
                                          <w:b/>
                                        </w:rPr>
                                        <w:t>)</w:t>
                                      </w:r>
                                    </w:p>
                                  </w:txbxContent>
                                </v:textbox>
                              </v:shape>
                              <v:group id="Grupo 43" o:spid="_x0000_s1096" style="position:absolute;top:-535;width:39620;height:14187" coordorigin=",-725" coordsize="39620,14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        <v:shape id="Cuadro de texto 2" o:spid="_x0000_s1097" type="#_x0000_t202" style="position:absolute;left:17821;top:6969;width:3836;height:3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                <v:textbox>
                                    <w:txbxContent>
                                      <w:p w:rsidR="002006E1" w:rsidRPr="001C059B" w:rsidRDefault="002006E1" w:rsidP="001F6762">
                                        <w:pPr>
                                          <w:spacing w:after="0"/>
                                          <w:rPr>
                                            <w:b/>
                                          </w:rPr>
                                        </w:pPr>
                                        <w:r w:rsidRPr="001C059B">
                                          <w:rPr>
                                            <w:b/>
                                          </w:rPr>
                                          <w:t>e)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Grupo 45" o:spid="_x0000_s1098" style="position:absolute;top:-725;width:39620;height:14187" coordorigin=",-725" coordsize="39620,14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          <v:shape id="Cuadro de texto 2" o:spid="_x0000_s1099" type="#_x0000_t202" style="position:absolute;left:11420;top:6539;width:3836;height:3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                  <v:textbox>
                                      <w:txbxContent>
                                        <w:p w:rsidR="002006E1" w:rsidRPr="001C059B" w:rsidRDefault="002006E1" w:rsidP="001F6762">
                                          <w:pPr>
                                            <w:spacing w:after="0"/>
                                            <w:rPr>
                                              <w:b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</w:rPr>
                                            <w:t>d</w:t>
                                          </w:r>
                                          <w:r w:rsidRPr="001C059B">
                                            <w:rPr>
                                              <w:b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Grupo 48" o:spid="_x0000_s1100" style="position:absolute;top:-725;width:39620;height:14187" coordorigin=",-725" coordsize="39620,14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            <v:group id="Grupo 50" o:spid="_x0000_s1101" style="position:absolute;top:-725;width:39620;height:14187" coordorigin=",-725" coordsize="39620,14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              <v:shape id="Cuadro de texto 2" o:spid="_x0000_s1102" type="#_x0000_t202" style="position:absolute;left:24447;top:-725;width:3835;height:3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                      <v:textbox>
                                          <w:txbxContent>
                                            <w:p w:rsidR="002006E1" w:rsidRPr="001C059B" w:rsidRDefault="002006E1" w:rsidP="001F6762">
                                              <w:pPr>
                                                <w:spacing w:after="0"/>
                                                <w:rPr>
                                                  <w:b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</w:rPr>
                                                <w:t>f</w:t>
                                              </w:r>
                                              <w:r w:rsidRPr="001C059B">
                                                <w:rPr>
                                                  <w:b/>
                                                </w:rPr>
                                                <w:t>)</w:t>
                                              </w:r>
                                            </w:p>
                                            <w:p w:rsidR="002006E1" w:rsidRDefault="002006E1" w:rsidP="001F6762"/>
                                          </w:txbxContent>
                                        </v:textbox>
                                      </v:shape>
                                      <v:group id="Grupo 128" o:spid="_x0000_s1103" style="position:absolute;top:1015;width:39620;height:12447" coordorigin="" coordsize="39620,12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                    <v:shape id="Cuadro de texto 2" o:spid="_x0000_s1104" type="#_x0000_t202" style="position:absolute;left:3936;width:3835;height:3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qHc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ns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+odwgAAANwAAAAPAAAAAAAAAAAAAAAAAJgCAABkcnMvZG93&#10;bnJldi54bWxQSwUGAAAAAAQABAD1AAAAhwMAAAAA&#10;" filled="f" stroked="f">
                                          <v:textbox>
                                            <w:txbxContent>
                                              <w:p w:rsidR="002006E1" w:rsidRPr="001C059B" w:rsidRDefault="002006E1" w:rsidP="001F6762">
                                                <w:pPr>
                                                  <w:spacing w:after="0"/>
                                                  <w:rPr>
                                                    <w:b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b/>
                                                  </w:rPr>
                                                  <w:t>b</w:t>
                                                </w:r>
                                                <w:r w:rsidRPr="001C059B">
                                                  <w:rPr>
                                                    <w:b/>
                                                  </w:rPr>
                                                  <w:t>)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group id="Grupo 130" o:spid="_x0000_s1105" style="position:absolute;top:127;width:39620;height:12319" coordsize="39900,12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                      <v:roundrect id="Rectángulo redondeado 131" o:spid="_x0000_s1106" style="position:absolute;left:6731;top:1524;width:32893;height:458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6qDcIA&#10;AADcAAAADwAAAGRycy9kb3ducmV2LnhtbERPTYvCMBC9C/sfwgjeNK0uunSNsiiCsLBi9eBxaMa2&#10;2ExKE9v6782C4G0e73OW695UoqXGlZYVxJMIBHFmdcm5gvNpN/4C4TyyxsoyKXiQg/XqY7DERNuO&#10;j9SmPhchhF2CCgrv60RKlxVk0E1sTRy4q20M+gCbXOoGuxBuKjmNork0WHJoKLCmTUHZLb0bBWa2&#10;7erPW5vFF9pf+vPh73e6uCs1GvY/3yA89f4tfrn3OsyfxfD/TLh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7qoNwgAAANwAAAAPAAAAAAAAAAAAAAAAAJgCAABkcnMvZG93&#10;bnJldi54bWxQSwUGAAAAAAQABAD1AAAAhwMAAAAA&#10;" fillcolor="window" strokecolor="#a9d18e" strokeweight="1.5pt">
                                            <v:stroke joinstyle="miter"/>
                                            <v:shadow on="t" color="black" opacity="26214f" origin=".5,-.5" offset="-.74836mm,.74836mm"/>
                                          </v:roundrect>
                                          <v:shape id="Imagen 136" o:spid="_x0000_s1107" type="#_x0000_t75" style="position:absolute;left:7048;top:1905;width:31858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f+KXCAAAA3AAAAA8AAABkcnMvZG93bnJldi54bWxET0uLwjAQvgv+hzCCN011QbQaRUoX97DK&#10;ro+Dt6EZ22IzKU3U7r/fCIK3+fies1i1phJ3alxpWcFoGIEgzqwuOVdwPHwOpiCcR9ZYWSYFf+Rg&#10;tex2Fhhr++Bfuu99LkIIuxgVFN7XsZQuK8igG9qaOHAX2xj0ATa51A0+Qrip5DiKJtJgyaGhwJqS&#10;grLr/mYU6BPV522S5jPanDc7++PK79Qp1e+16zkIT61/i1/uLx3mf0zg+Uy4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H/ilwgAAANwAAAAPAAAAAAAAAAAAAAAAAJ8C&#10;AABkcnMvZG93bnJldi54bWxQSwUGAAAAAAQABAD3AAAAjgMAAAAA&#10;">
                                            <v:imagedata r:id="rId35" o:title="" cropbottom="51459f" cropright="5656f"/>
                                            <v:path arrowok="t"/>
                                          </v:shape>
                                          <v:group id="Grupo 139" o:spid="_x0000_s1108" style="position:absolute;top:2349;width:4953;height:4826" coordsize="9740,7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                      <v:roundrect id="Rectángulo redondeado 141" o:spid="_x0000_s1109" style="position:absolute;width:9740;height:762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jZcMMA&#10;AADcAAAADwAAAGRycy9kb3ducmV2LnhtbERPTWuDQBC9B/oflgn0FldtaIvNRkpLIRBoifWQ4+BO&#10;VOLOirtR+++zhUBu83ifs8ln04mRBtdaVpBEMQjiyuqWawXl79fqFYTzyBo7y6Tgjxzk24fFBjNt&#10;Jz7QWPhahBB2GSpovO8zKV3VkEEX2Z44cCc7GPQBDrXUA04h3HQyjeNnabDl0NBgTx8NVefiYhSY&#10;p8+pX5/HKjnS7jiXP9/79OWi1ONyfn8D4Wn2d/HNvdNh/jqB/2fCBX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jZcMMAAADcAAAADwAAAAAAAAAAAAAAAACYAgAAZHJzL2Rv&#10;d25yZXYueG1sUEsFBgAAAAAEAAQA9QAAAIgDAAAAAA==&#10;" fillcolor="window" strokecolor="#a9d18e" strokeweight="1.5pt">
                                              <v:stroke joinstyle="miter"/>
                                              <v:shadow on="t" color="black" opacity="26214f" origin=".5,-.5" offset="-.74836mm,.74836mm"/>
                                            </v:roundrect>
                                            <v:shape id="Imagen 142" o:spid="_x0000_s1110" type="#_x0000_t75" style="position:absolute;left:889;top:571;width:8128;height:6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ErmHEAAAA3AAAAA8AAABkcnMvZG93bnJldi54bWxET0trAjEQvhf8D2GEXopmK9Iuq1GK1LYX&#10;KW49eBw3sw/dTJYk6vrvG6HQ23x8z5kve9OKCznfWFbwPE5AEBdWN1wp2P2sRykIH5A1tpZJwY08&#10;LBeDhzlm2l55S5c8VCKGsM9QQR1Cl0npi5oM+rHtiCNXWmcwROgqqR1eY7hp5SRJXqTBhmNDjR2t&#10;aipO+dkowP3+dXP8TM6rp3T7bg7f5ccaS6Ueh/3bDESgPvyL/9xfOs6fTuD+TLx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ErmHEAAAA3AAAAA8AAAAAAAAAAAAAAAAA&#10;nwIAAGRycy9kb3ducmV2LnhtbFBLBQYAAAAABAAEAPcAAACQAwAAAAA=&#10;">
                                              <v:imagedata r:id="rId36" o:title="" cropbottom="54028f" cropleft="3237f" cropright="52435f"/>
                                              <v:path arrowok="t"/>
                                            </v:shape>
                                          </v:group>
                                          <v:group id="Grupo 143" o:spid="_x0000_s1111" style="position:absolute;left:20320;top:7493;width:5334;height:4635" coordsize="9740,7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                        <v:roundrect id="Rectángulo redondeado 144" o:spid="_x0000_s1112" style="position:absolute;width:9740;height:762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966MMA&#10;AADcAAAADwAAAGRycy9kb3ducmV2LnhtbERPS2vCQBC+F/wPywje6sYY2pK6irQIgtCi9eBx2B2T&#10;YHY2ZDcP/71bKPQ2H99zVpvR1qKn1leOFSzmCQhi7UzFhYLzz+75DYQPyAZrx6TgTh4268nTCnPj&#10;Bj5SfwqFiCHsc1RQhtDkUnpdkkU/dw1x5K6utRgibAtpWhxiuK1lmiQv0mLFsaHEhj5K0rdTZxXY&#10;5efQZLdeLy60v4zn769D+topNZuO23cQgcbwL/5z702cn2Xw+0y8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966MMAAADcAAAADwAAAAAAAAAAAAAAAACYAgAAZHJzL2Rv&#10;d25yZXYueG1sUEsFBgAAAAAEAAQA9QAAAIgDAAAAAA==&#10;" fillcolor="window" strokecolor="#a9d18e" strokeweight="1.5pt">
                                              <v:stroke joinstyle="miter"/>
                                              <v:shadow on="t" color="black" opacity="26214f" origin=".5,-.5" offset="-.74836mm,.74836mm"/>
                                            </v:roundrect>
                                            <v:shape id="Imagen 145" o:spid="_x0000_s1113" type="#_x0000_t75" style="position:absolute;left:889;top:381;width:8108;height:6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ZESDCAAAA3AAAAA8AAABkcnMvZG93bnJldi54bWxET0trAjEQvgv+hzCF3jRrqaLrRtHaQk/C&#10;qhdvw2b2QZPJkqS6/fdNoeBtPr7nFNvBGnEjHzrHCmbTDARx5XTHjYLL+WOyBBEiskbjmBT8UIDt&#10;ZjwqMNfuziXdTrERKYRDjgraGPtcylC1ZDFMXU+cuNp5izFB30jt8Z7CrZEvWbaQFjtODS329NZS&#10;9XX6tgrMZTebv19Lv9ivysYeajKH6qjU89OwW4OINMSH+N/9qdP81zn8PZMu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GREgwgAAANwAAAAPAAAAAAAAAAAAAAAAAJ8C&#10;AABkcnMvZG93bnJldi54bWxQSwUGAAAAAAQABAD3AAAAjgMAAAAA&#10;">
                                              <v:imagedata r:id="rId37" o:title="" cropbottom="32347f" cropleft="16338f" cropright="16908f"/>
                                              <v:path arrowok="t"/>
                                            </v:shape>
                                          </v:group>
                                          <v:group id="Grupo 146" o:spid="_x0000_s1114" style="position:absolute;left:6350;top:7429;width:4762;height:4699" coordsize="9740,7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                        <v:roundrect id="Rectángulo redondeado 147" o:spid="_x0000_s1115" style="position:absolute;width:9740;height:762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3kn8IA&#10;AADcAAAADwAAAGRycy9kb3ducmV2LnhtbERPS4vCMBC+L/gfwgje1tQHq9RGkV0EQXBZ10OPQzO2&#10;xWZSmtjWf28Ewdt8fM9JNr2pREuNKy0rmIwjEMSZ1SXnCs7/u88lCOeRNVaWScGdHGzWg48EY207&#10;/qP25HMRQtjFqKDwvo6ldFlBBt3Y1sSBu9jGoA+wyaVusAvhppLTKPqSBksODQXW9F1Qdj3djAIz&#10;++nq+bXNJint0/78ezxMFzelRsN+uwLhqfdv8cu912H+fAHPZ8IF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TeSfwgAAANwAAAAPAAAAAAAAAAAAAAAAAJgCAABkcnMvZG93&#10;bnJldi54bWxQSwUGAAAAAAQABAD1AAAAhwMAAAAA&#10;" fillcolor="window" strokecolor="#a9d18e" strokeweight="1.5pt">
                                              <v:stroke joinstyle="miter"/>
                                              <v:shadow on="t" color="black" opacity="26214f" origin=".5,-.5" offset="-.74836mm,.74836mm"/>
                                            </v:roundrect>
                                            <v:shape id="Imagen 148" o:spid="_x0000_s1116" type="#_x0000_t75" style="position:absolute;left:952;top:380;width:7879;height:6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aw8nIAAAA3AAAAA8AAABkcnMvZG93bnJldi54bWxEj09rAkEMxe+FfochBW91VpG2rI4iBbXi&#10;qf5Bews76e7ancwyM9VtP31zEHpLeC/v/TKZda5RFwqx9mxg0M9AERfe1lwa2O8Wjy+gYkK22Hgm&#10;Az8UYTa9v5tgbv2V3+myTaWSEI45GqhSanOtY1GRw9j3LbFonz44TLKGUtuAVwl3jR5m2ZN2WLM0&#10;VNjSa0XF1/bbGdislufhx+ZZH/fr5rzehcNvfVoY03vo5mNQibr0b75dv1nBHwmtPCMT6Ok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+msPJyAAAANwAAAAPAAAAAAAAAAAA&#10;AAAAAJ8CAABkcnMvZG93bnJldi54bWxQSwUGAAAAAAQABAD3AAAAlAMAAAAA&#10;">
                                              <v:imagedata r:id="rId38" o:title="" cropbottom="54336f" cropleft="8169f" cropright="49661f"/>
                                              <v:path arrowok="t"/>
                                            </v:shape>
                                          </v:group>
                                          <v:shape id="Imagen 149" o:spid="_x0000_s1117" type="#_x0000_t75" style="position:absolute;left:5651;width:3613;height:5340;rotation:-2825996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UBrXDAAAA3AAAAA8AAABkcnMvZG93bnJldi54bWxET01rwkAQvRf8D8sUequbllJqdBWxhhak&#10;UFPxPGbHJJidDdkxpv/eLRS8zeN9zmwxuEb11IXas4GncQKKuPC25tLA7id7fAMVBNli45kM/FKA&#10;xXx0N8PU+gtvqc+lVDGEQ4oGKpE21ToUFTkMY98SR+7oO4cSYVdq2+ElhrtGPyfJq3ZYc2yosKVV&#10;RcUpPzsD31m7Pm8OMtn32yw/vPuvD16LMQ/3w3IKSmiQm/jf/Wnj/JcJ/D0TL9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9QGtcMAAADcAAAADwAAAAAAAAAAAAAAAACf&#10;AgAAZHJzL2Rvd25yZXYueG1sUEsFBgAAAAAEAAQA9wAAAI8DAAAAAA==&#10;">
                                            <v:imagedata r:id="rId18" o:title=""/>
                                            <v:path arrowok="t"/>
                                          </v:shape>
                                          <v:shape id="Imagen 150" o:spid="_x0000_s1118" type="#_x0000_t75" style="position:absolute;left:22923;top:-1;width:2229;height:3531;rotation:556607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BQrLGAAAA3AAAAA8AAABkcnMvZG93bnJldi54bWxEj0FLAzEQhe+C/yGM0IvYbAsWWZuWtiBt&#10;L4KtCN6GzbhZu5nETdpd/71zEHqb4b1575v5cvCtulCXmsAGJuMCFHEVbMO1gffjy8MTqJSRLbaB&#10;ycAvJVgubm/mWNrQ8xtdDrlWEsKpRAMu51hqnSpHHtM4RGLRvkLnMcva1dp22Eu4b/W0KGbaY8PS&#10;4DDSxlF1Opy9gf1rPXV4v/7m4+yD13H/+dNvozGju2H1DCrTkK/m/+udFfxHwZdnZAK9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wFCssYAAADcAAAADwAAAAAAAAAAAAAA&#10;AACfAgAAZHJzL2Rvd25yZXYueG1sUEsFBgAAAAAEAAQA9wAAAJIDAAAAAA==&#10;">
                                            <v:imagedata r:id="rId39" o:title=""/>
                                            <v:path arrowok="t"/>
                                          </v:shape>
                                          <v:shape id="Imagen 151" o:spid="_x0000_s1119" type="#_x0000_t75" style="position:absolute;left:28130;top:380;width:2229;height:3531;rotation:556607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N5ynDAAAA3AAAAA8AAABkcnMvZG93bnJldi54bWxET01rAjEQvQv+hzCCF9GsQkVWo9RCab0U&#10;qiJ4GzbjZu1mkm6iu/33TaHgbR7vc1abztbiTk2oHCuYTjIQxIXTFZcKjofX8QJEiMgaa8ek4IcC&#10;bNb93gpz7Vr+pPs+liKFcMhRgYnR51KGwpDFMHGeOHEX11iMCTal1A22KdzWcpZlc2mx4tRg0NOL&#10;oeJrf7MKdh/lzOBoe+XD/MRbvzt/t29eqeGge16CiNTFh/jf/a7T/Kcp/D2TLp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3nKcMAAADcAAAADwAAAAAAAAAAAAAAAACf&#10;AgAAZHJzL2Rvd25yZXYueG1sUEsFBgAAAAAEAAQA9wAAAI8DAAAAAA==&#10;">
                                            <v:imagedata r:id="rId39" o:title=""/>
                                            <v:path arrowok="t"/>
                                          </v:shape>
                                          <v:group id="Grupo 152" o:spid="_x0000_s1120" style="position:absolute;left:13716;top:7429;width:4699;height:4826" coordsize="9740,7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                          <v:roundrect id="Rectángulo redondeado 153" o:spid="_x0000_s1121" style="position:absolute;top:254;width:9740;height:762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90QcMA&#10;AADcAAAADwAAAGRycy9kb3ducmV2LnhtbERPTWvCQBC9C/6HZYTedBNTq0TXIJZCoNBS68HjkB2T&#10;YHY2ZNck/ffdQsHbPN7n7LLRNKKnztWWFcSLCARxYXXNpYLz99t8A8J5ZI2NZVLwQw6y/XSyw1Tb&#10;gb+oP/lShBB2KSqovG9TKV1RkUG3sC1x4K62M+gD7EqpOxxCuGnkMopepMGaQ0OFLR0rKm6nu1Fg&#10;ktehfb71RXyh/DKePz/el+u7Uk+z8bAF4Wn0D/G/O9dh/iqBv2fCBX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90QcMAAADcAAAADwAAAAAAAAAAAAAAAACYAgAAZHJzL2Rv&#10;d25yZXYueG1sUEsFBgAAAAAEAAQA9QAAAIgDAAAAAA==&#10;" fillcolor="window" strokecolor="#a9d18e" strokeweight="1.5pt">
                                              <v:stroke joinstyle="miter"/>
                                              <v:shadow on="t" color="black" opacity="26214f" origin=".5,-.5" offset="-.74836mm,.74836mm"/>
                                            </v:roundrect>
                                            <v:shape id="Imagen 154" o:spid="_x0000_s1122" type="#_x0000_t75" style="position:absolute;left:698;width:8446;height:7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g8+7CAAAA3AAAAA8AAABkcnMvZG93bnJldi54bWxET01rwkAQvQv+h2WE3nSj1FBSVxFB8GCD&#10;xl56G7LTbGp2NmS3Jv33XUHwNo/3OavNYBtxo87XjhXMZwkI4tLpmisFn5f99A2ED8gaG8ek4I88&#10;bNbj0Qoz7Xo+060IlYgh7DNUYEJoMyl9aciin7mWOHLfrrMYIuwqqTvsY7ht5CJJUmmx5thgsKWd&#10;ofJa/FoFX8dtvzylYfj5MLnN86M51alR6mUybN9BBBrCU/xwH3Scv3yF+zPxAr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IPPuwgAAANwAAAAPAAAAAAAAAAAAAAAAAJ8C&#10;AABkcnMvZG93bnJldi54bWxQSwUGAAAAAAQABAD3AAAAjgMAAAAA&#10;">
                                              <v:imagedata r:id="rId40" o:title="" croptop="-925f" cropbottom="54233f" cropleft="12222f" cropright="44960f"/>
                                              <v:path arrowok="t"/>
                                            </v:shape>
                                          </v:group>
                                          <v:shape id="Imagen 155" o:spid="_x0000_s1123" type="#_x0000_t75" style="position:absolute;left:37020;top:126;width:2229;height:3531;rotation:556607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24SrDAAAA3AAAAA8AAABkcnMvZG93bnJldi54bWxET01rAjEQvRf8D2EEL0WzFZSyGqUWinoR&#10;qkXwNmzGzdrNJN1Ed/vvG6HgbR7vc+bLztbiRk2oHCt4GWUgiAunKy4VfB0+hq8gQkTWWDsmBb8U&#10;YLnoPc0x167lT7rtYylSCIccFZgYfS5lKAxZDCPniRN3do3FmGBTSt1gm8JtLcdZNpUWK04NBj29&#10;Gyq+91erYLsrxwafVxc+TI+88tvTT7v2Sg363dsMRKQuPsT/7o1O8ycTuD+TLp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3bhKsMAAADcAAAADwAAAAAAAAAAAAAAAACf&#10;AgAAZHJzL2Rvd25yZXYueG1sUEsFBgAAAAAEAAQA9wAAAI8DAAAAAA==&#10;">
                                            <v:imagedata r:id="rId39" o:title=""/>
                                            <v:path arrowok="t"/>
                                          </v:shape>
                                        </v:group>
                                      </v:group>
                                    </v:group>
                                    <v:shape id="Cuadro de texto 2" o:spid="_x0000_s1124" type="#_x0000_t202" style="position:absolute;left:6767;top:6077;width:3836;height:4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                    <v:textbox>
                                        <w:txbxContent>
                                          <w:p w:rsidR="002006E1" w:rsidRPr="006840CC" w:rsidRDefault="002006E1" w:rsidP="001F6762">
                                            <w:pPr>
                                              <w:spacing w:after="0"/>
                                              <w:rPr>
                                                <w:b/>
                                                <w:color w:val="538135" w:themeColor="accent6" w:themeShade="BF"/>
                                              </w:rPr>
                                            </w:pPr>
                                            <w:r>
                                              <w:rPr>
                                                <w:b/>
                                              </w:rPr>
                                              <w:t>c</w:t>
                                            </w:r>
                                            <w:r w:rsidRPr="001C059B">
                                              <w:rPr>
                                                <w:b/>
                                              </w:rPr>
                                              <w:t>)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v:group>
                            </v:group>
                          </v:group>
                          <v:shape id="Cuadro de texto 2" o:spid="_x0000_s1125" type="#_x0000_t202" style="position:absolute;left:38763;top:6378;width:4680;height:4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m6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G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5ujEAAAA3AAAAA8AAAAAAAAAAAAAAAAAmAIAAGRycy9k&#10;b3ducmV2LnhtbFBLBQYAAAAABAAEAPUAAACJAwAAAAA=&#10;" filled="f" stroked="f">
                            <v:textbox>
                              <w:txbxContent>
                                <w:p w:rsidR="002006E1" w:rsidRPr="001C059B" w:rsidRDefault="002006E1" w:rsidP="001F6762">
                                  <w:pPr>
                                    <w:spacing w:after="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 w:rsidRPr="001C059B">
                                    <w:rPr>
                                      <w:b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Imagen 121" o:spid="_x0000_s1126" type="#_x0000_t75" style="position:absolute;left:7506;top:4981;width:30442;height:1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HlejCAAAA3AAAAA8AAABkcnMvZG93bnJldi54bWxET0trAjEQvhf8D2EEbzVrBJHVKOIDehFa&#10;Ww/exs24u7iZhE3qrv++KRR6m4/vOct1bxvxoDbUjjVMxhkI4sKZmksNX5+H1zmIEJENNo5Jw5MC&#10;rFeDlyXmxnX8QY9TLEUK4ZCjhipGn0sZiooshrHzxIm7udZiTLAtpWmxS+G2kSrLZtJizamhQk/b&#10;ior76dtq2Pl3NT1eXTff7Wdn1dDBq8tZ69Gw3yxAROrjv/jP/WbSfDWB32fSB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R5XowgAAANwAAAAPAAAAAAAAAAAAAAAAAJ8C&#10;AABkcnMvZG93bnJldi54bWxQSwUGAAAAAAQABAD3AAAAjgMAAAAA&#10;">
                          <v:imagedata r:id="rId41" o:title=""/>
                          <v:path arrowok="t"/>
                        </v:shape>
                      </v:group>
                      <v:shape id="Imagen 123" o:spid="_x0000_s1127" type="#_x0000_t75" style="position:absolute;left:39339;top:3309;width:2331;height:5671;rotation:-3462922fd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AM7XCAAAA3AAAAA8AAABkcnMvZG93bnJldi54bWxET01rAjEQvRf8D2GE3mq2CqXdGqWKxd6s&#10;q70Pm+lm62ayJFF3/fVGEHqbx/uc6byzjTiRD7VjBc+jDARx6XTNlYL97vPpFUSIyBobx6SgpwDz&#10;2eBhirl2Z97SqYiVSCEcclRgYmxzKUNpyGIYuZY4cb/OW4wJ+kpqj+cUbhs5zrIXabHm1GCwpaWh&#10;8lAcrYLd96Q3B71d//jF+m3jL6u++dsr9TjsPt5BROriv/ju/tJp/ngCt2fSBXJ2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QDO1wgAAANwAAAAPAAAAAAAAAAAAAAAAAJ8C&#10;AABkcnMvZG93bnJldi54bWxQSwUGAAAAAAQABAD3AAAAjgMAAAAA&#10;">
                        <v:imagedata r:id="rId42" o:title=""/>
                        <v:path arrowok="t"/>
                      </v:shape>
                    </v:group>
                    <v:shape id="Imagen 126" o:spid="_x0000_s1128" type="#_x0000_t75" style="position:absolute;left:13920;top:4162;width:2388;height:3467;rotation:1806421fd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gbcTCAAAA3AAAAA8AAABkcnMvZG93bnJldi54bWxET81qAjEQvhf6DmEKXopmtazI1ihlW6En&#10;YdUHGDbTzbbJZElSXd++KQje5uP7nfV2dFacKcTes4L5rABB3Hrdc6fgdNxNVyBiQtZoPZOCK0XY&#10;bh4f1lhpf+GGzofUiRzCsUIFJqWhkjK2hhzGmR+IM/flg8OUYeikDnjJ4c7KRVEspcOec4PBgWpD&#10;7c/h1yl4v7qP8FzPyzLV/ffeNHtvX0ipydP49goi0Zju4pv7U+f5iyX8P5Mv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YG3EwgAAANwAAAAPAAAAAAAAAAAAAAAAAJ8C&#10;AABkcnMvZG93bnJldi54bWxQSwUGAAAAAAQABAD3AAAAjgMAAAAA&#10;">
                      <v:imagedata r:id="rId43" o:title=""/>
                      <v:path arrowok="t"/>
                    </v:shape>
                  </v:group>
                  <v:shape id="Imagen 132" o:spid="_x0000_s1129" type="#_x0000_t75" style="position:absolute;left:9212;top:3070;width:3283;height:4902;rotation:-475814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kQJPBAAAA3AAAAA8AAABkcnMvZG93bnJldi54bWxET8uqwjAQ3V/wH8IIdyOaqnCRahQRFLmI&#10;4GPjbmzGtthMShNr9euNILibw3nOZNaYQtRUudyygn4vAkGcWJ1zquB4WHZHIJxH1lhYJgUPcjCb&#10;tn4mGGt75x3Ve5+KEMIuRgWZ92UspUsyMuh6tiQO3MVWBn2AVSp1hfcQbgo5iKI/aTDn0JBhSYuM&#10;kuv+ZhRg/79zWp3xuCk3SB1TP7db/VTqt93MxyA8Nf4r/rjXOswfDuD9TLhAT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kQJPBAAAA3AAAAA8AAAAAAAAAAAAAAAAAnwIA&#10;AGRycy9kb3ducmV2LnhtbFBLBQYAAAAABAAEAPcAAACNAwAAAAA=&#10;">
                    <v:imagedata r:id="rId42" o:title=""/>
                    <v:path arrowok="t"/>
                  </v:shape>
                </v:group>
                <v:shape id="Imagen 162" o:spid="_x0000_s1130" type="#_x0000_t75" style="position:absolute;left:13306;top:2729;width:2699;height:4890;rotation:-1003284fd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TZFrAAAAA3AAAAA8AAABkcnMvZG93bnJldi54bWxET0uLwjAQvgv7H8Is7E1TPVSpRlkWdlHw&#10;4BM8Ds3YFpNJSaJ2/70RBG/z8T1ntuisETfyoXGsYDjIQBCXTjdcKTjsf/sTECEiazSOScE/BVjM&#10;P3ozLLS785Zuu1iJFMKhQAV1jG0hZShrshgGriVO3Nl5izFBX0nt8Z7CrZGjLMulxYZTQ40t/dRU&#10;XnZXq0CGoTfHJizHubHVAVeb9d9po9TXZ/c9BRGpi2/xy73UaX4+gucz6QI5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5NkWsAAAADcAAAADwAAAAAAAAAAAAAAAACfAgAA&#10;ZHJzL2Rvd25yZXYueG1sUEsFBgAAAAAEAAQA9wAAAIwDAAAAAA==&#10;">
                  <v:imagedata r:id="rId42" o:title=""/>
                  <v:path arrowok="t"/>
                </v:shape>
              </v:group>
            </w:pict>
          </mc:Fallback>
        </mc:AlternateContent>
      </w:r>
      <w:r>
        <w:rPr>
          <w:rFonts w:asciiTheme="majorHAnsi" w:hAnsiTheme="majorHAnsi"/>
          <w:bCs/>
          <w:sz w:val="18"/>
          <w:szCs w:val="18"/>
        </w:rPr>
        <w:t>Para escribir</w:t>
      </w:r>
      <w:r w:rsidRPr="006C3288">
        <w:rPr>
          <w:rFonts w:asciiTheme="majorHAnsi" w:hAnsiTheme="majorHAnsi"/>
          <w:bCs/>
          <w:sz w:val="18"/>
          <w:szCs w:val="18"/>
        </w:rPr>
        <w:t xml:space="preserve"> </w:t>
      </w:r>
      <w:r>
        <w:rPr>
          <w:rFonts w:asciiTheme="majorHAnsi" w:hAnsiTheme="majorHAnsi"/>
          <w:bCs/>
          <w:sz w:val="18"/>
          <w:szCs w:val="18"/>
        </w:rPr>
        <w:t xml:space="preserve">los textos </w:t>
      </w:r>
      <w:r w:rsidRPr="006C3288">
        <w:rPr>
          <w:rFonts w:asciiTheme="majorHAnsi" w:hAnsiTheme="majorHAnsi"/>
          <w:bCs/>
          <w:sz w:val="18"/>
          <w:szCs w:val="18"/>
        </w:rPr>
        <w:t>en el área de trabajo</w:t>
      </w:r>
      <w:r w:rsidR="0090045F">
        <w:rPr>
          <w:rFonts w:asciiTheme="majorHAnsi" w:hAnsiTheme="majorHAnsi"/>
          <w:bCs/>
          <w:sz w:val="18"/>
          <w:szCs w:val="18"/>
        </w:rPr>
        <w:t>,</w:t>
      </w:r>
      <w:r w:rsidRPr="006C3288">
        <w:rPr>
          <w:rFonts w:asciiTheme="majorHAnsi" w:hAnsiTheme="majorHAnsi"/>
          <w:bCs/>
          <w:sz w:val="18"/>
          <w:szCs w:val="18"/>
        </w:rPr>
        <w:t xml:space="preserve"> </w:t>
      </w:r>
      <w:r>
        <w:rPr>
          <w:rFonts w:asciiTheme="majorHAnsi" w:hAnsiTheme="majorHAnsi"/>
          <w:bCs/>
          <w:sz w:val="18"/>
          <w:szCs w:val="18"/>
        </w:rPr>
        <w:t xml:space="preserve">haz lo siguiente: </w:t>
      </w:r>
      <w:r w:rsidRPr="00C73FA6">
        <w:rPr>
          <w:rFonts w:asciiTheme="majorHAnsi" w:hAnsiTheme="majorHAnsi"/>
          <w:b/>
          <w:bCs/>
          <w:sz w:val="18"/>
          <w:szCs w:val="18"/>
        </w:rPr>
        <w:t>a)</w:t>
      </w:r>
      <w:r>
        <w:rPr>
          <w:rFonts w:asciiTheme="majorHAnsi" w:hAnsiTheme="majorHAnsi"/>
          <w:b/>
          <w:bCs/>
          <w:sz w:val="18"/>
          <w:szCs w:val="18"/>
        </w:rPr>
        <w:t xml:space="preserve"> </w:t>
      </w:r>
      <w:r w:rsidRPr="002C4F8E">
        <w:rPr>
          <w:rFonts w:asciiTheme="majorHAnsi" w:hAnsiTheme="majorHAnsi"/>
          <w:bCs/>
          <w:sz w:val="18"/>
          <w:szCs w:val="18"/>
        </w:rPr>
        <w:t xml:space="preserve">Escribe </w:t>
      </w:r>
      <w:r>
        <w:rPr>
          <w:rFonts w:asciiTheme="majorHAnsi" w:hAnsiTheme="majorHAnsi"/>
          <w:bCs/>
          <w:sz w:val="18"/>
          <w:szCs w:val="18"/>
        </w:rPr>
        <w:t>y seleccion</w:t>
      </w:r>
      <w:r w:rsidR="00025F46">
        <w:rPr>
          <w:rFonts w:asciiTheme="majorHAnsi" w:hAnsiTheme="majorHAnsi"/>
          <w:bCs/>
          <w:sz w:val="18"/>
          <w:szCs w:val="18"/>
        </w:rPr>
        <w:t>a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r w:rsidRPr="002C4F8E">
        <w:rPr>
          <w:rFonts w:asciiTheme="majorHAnsi" w:hAnsiTheme="majorHAnsi"/>
          <w:bCs/>
          <w:sz w:val="18"/>
          <w:szCs w:val="18"/>
        </w:rPr>
        <w:t>el título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r w:rsidR="0090045F">
        <w:rPr>
          <w:rFonts w:asciiTheme="majorHAnsi" w:hAnsiTheme="majorHAnsi"/>
          <w:bCs/>
          <w:sz w:val="18"/>
          <w:szCs w:val="18"/>
        </w:rPr>
        <w:t>(E</w:t>
      </w:r>
      <w:r>
        <w:rPr>
          <w:rFonts w:asciiTheme="majorHAnsi" w:hAnsiTheme="majorHAnsi"/>
          <w:bCs/>
          <w:sz w:val="18"/>
          <w:szCs w:val="18"/>
        </w:rPr>
        <w:t>jemplo</w:t>
      </w:r>
      <w:r w:rsidR="0090045F">
        <w:rPr>
          <w:rFonts w:asciiTheme="majorHAnsi" w:hAnsiTheme="majorHAnsi"/>
          <w:bCs/>
          <w:sz w:val="18"/>
          <w:szCs w:val="18"/>
        </w:rPr>
        <w:t>: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r w:rsidRPr="006739AC">
        <w:rPr>
          <w:rFonts w:asciiTheme="majorHAnsi" w:hAnsiTheme="majorHAnsi"/>
          <w:b/>
          <w:bCs/>
          <w:sz w:val="18"/>
          <w:szCs w:val="18"/>
        </w:rPr>
        <w:t>“</w:t>
      </w:r>
      <w:r>
        <w:rPr>
          <w:rFonts w:asciiTheme="majorHAnsi" w:hAnsiTheme="majorHAnsi"/>
          <w:b/>
          <w:bCs/>
          <w:sz w:val="18"/>
          <w:szCs w:val="18"/>
        </w:rPr>
        <w:t>5 Ecor</w:t>
      </w:r>
      <w:r w:rsidR="0090045F">
        <w:rPr>
          <w:rFonts w:asciiTheme="majorHAnsi" w:hAnsiTheme="majorHAnsi"/>
          <w:b/>
          <w:bCs/>
          <w:sz w:val="18"/>
          <w:szCs w:val="18"/>
        </w:rPr>
        <w:t>r</w:t>
      </w:r>
      <w:r>
        <w:rPr>
          <w:rFonts w:asciiTheme="majorHAnsi" w:hAnsiTheme="majorHAnsi"/>
          <w:b/>
          <w:bCs/>
          <w:sz w:val="18"/>
          <w:szCs w:val="18"/>
        </w:rPr>
        <w:t>etos: Promoviendo el cuidado del ambiente</w:t>
      </w:r>
      <w:r w:rsidRPr="006739AC">
        <w:rPr>
          <w:rFonts w:asciiTheme="majorHAnsi" w:hAnsiTheme="majorHAnsi"/>
          <w:b/>
          <w:bCs/>
          <w:sz w:val="18"/>
          <w:szCs w:val="18"/>
        </w:rPr>
        <w:t>”</w:t>
      </w:r>
      <w:r w:rsidR="0090045F" w:rsidRPr="00D76533">
        <w:rPr>
          <w:rFonts w:asciiTheme="majorHAnsi" w:hAnsiTheme="majorHAnsi"/>
          <w:bCs/>
          <w:sz w:val="18"/>
          <w:szCs w:val="18"/>
        </w:rPr>
        <w:t>)</w:t>
      </w:r>
      <w:r w:rsidRPr="00D76533">
        <w:rPr>
          <w:rFonts w:asciiTheme="majorHAnsi" w:hAnsiTheme="majorHAnsi"/>
          <w:bCs/>
          <w:sz w:val="18"/>
          <w:szCs w:val="18"/>
        </w:rPr>
        <w:t>.</w:t>
      </w:r>
      <w:r w:rsidRPr="006C3288">
        <w:rPr>
          <w:rFonts w:asciiTheme="majorHAnsi" w:hAnsiTheme="majorHAnsi"/>
          <w:bCs/>
          <w:sz w:val="18"/>
          <w:szCs w:val="18"/>
        </w:rPr>
        <w:t xml:space="preserve"> </w:t>
      </w:r>
    </w:p>
    <w:p w:rsidR="001F6762" w:rsidRPr="009A7839" w:rsidRDefault="001F6762" w:rsidP="001F6762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 w:rsidRPr="006C3288">
        <w:rPr>
          <w:rFonts w:asciiTheme="majorHAnsi" w:hAnsiTheme="majorHAnsi"/>
          <w:bCs/>
          <w:sz w:val="18"/>
          <w:szCs w:val="18"/>
        </w:rPr>
        <w:t>Para usar los íconos</w:t>
      </w:r>
      <w:r>
        <w:rPr>
          <w:rFonts w:asciiTheme="majorHAnsi" w:hAnsiTheme="majorHAnsi"/>
          <w:bCs/>
          <w:sz w:val="18"/>
          <w:szCs w:val="18"/>
        </w:rPr>
        <w:t xml:space="preserve"> del texto</w:t>
      </w:r>
      <w:r w:rsidR="0090045F">
        <w:rPr>
          <w:rFonts w:asciiTheme="majorHAnsi" w:hAnsiTheme="majorHAnsi"/>
          <w:bCs/>
          <w:sz w:val="18"/>
          <w:szCs w:val="18"/>
        </w:rPr>
        <w:t>,</w:t>
      </w:r>
      <w:r>
        <w:rPr>
          <w:rFonts w:asciiTheme="majorHAnsi" w:hAnsiTheme="majorHAnsi"/>
          <w:bCs/>
          <w:sz w:val="18"/>
          <w:szCs w:val="18"/>
        </w:rPr>
        <w:t xml:space="preserve"> haz lo siguiente: </w:t>
      </w:r>
      <w:r w:rsidRPr="00C73FA6">
        <w:rPr>
          <w:rFonts w:asciiTheme="majorHAnsi" w:hAnsiTheme="majorHAnsi"/>
          <w:b/>
          <w:bCs/>
          <w:sz w:val="18"/>
          <w:szCs w:val="18"/>
        </w:rPr>
        <w:t>b)</w:t>
      </w:r>
      <w:r w:rsidRPr="006C3288">
        <w:rPr>
          <w:rFonts w:asciiTheme="majorHAnsi" w:hAnsiTheme="majorHAnsi"/>
          <w:bCs/>
          <w:sz w:val="18"/>
          <w:szCs w:val="18"/>
        </w:rPr>
        <w:t xml:space="preserve"> </w:t>
      </w:r>
      <w:r w:rsidRPr="00C73FA6">
        <w:rPr>
          <w:rFonts w:asciiTheme="majorHAnsi" w:hAnsiTheme="majorHAnsi"/>
          <w:b/>
          <w:bCs/>
          <w:i/>
          <w:sz w:val="18"/>
          <w:szCs w:val="18"/>
        </w:rPr>
        <w:t>B Negrita</w:t>
      </w:r>
      <w:r w:rsidR="00FA7F58">
        <w:rPr>
          <w:rFonts w:asciiTheme="majorHAnsi" w:hAnsiTheme="majorHAnsi"/>
          <w:b/>
          <w:bCs/>
          <w:i/>
          <w:sz w:val="18"/>
          <w:szCs w:val="18"/>
        </w:rPr>
        <w:t>:</w:t>
      </w:r>
      <w:r w:rsidRPr="006C3288">
        <w:rPr>
          <w:rFonts w:asciiTheme="majorHAnsi" w:hAnsiTheme="majorHAnsi"/>
          <w:bCs/>
          <w:sz w:val="18"/>
          <w:szCs w:val="18"/>
        </w:rPr>
        <w:t xml:space="preserve"> permite resaltar el texto</w:t>
      </w:r>
      <w:r w:rsidR="0090045F">
        <w:rPr>
          <w:rFonts w:asciiTheme="majorHAnsi" w:hAnsiTheme="majorHAnsi"/>
          <w:bCs/>
          <w:sz w:val="18"/>
          <w:szCs w:val="18"/>
        </w:rPr>
        <w:t>.</w:t>
      </w:r>
      <w:r w:rsidRPr="006C3288">
        <w:rPr>
          <w:rFonts w:asciiTheme="majorHAnsi" w:hAnsiTheme="majorHAnsi"/>
          <w:bCs/>
          <w:sz w:val="18"/>
          <w:szCs w:val="18"/>
        </w:rPr>
        <w:t xml:space="preserve"> </w:t>
      </w:r>
      <w:r>
        <w:rPr>
          <w:rFonts w:asciiTheme="majorHAnsi" w:hAnsiTheme="majorHAnsi"/>
          <w:b/>
          <w:bCs/>
          <w:sz w:val="18"/>
          <w:szCs w:val="18"/>
        </w:rPr>
        <w:t>c</w:t>
      </w:r>
      <w:r w:rsidRPr="00C73FA6">
        <w:rPr>
          <w:rFonts w:asciiTheme="majorHAnsi" w:hAnsiTheme="majorHAnsi"/>
          <w:b/>
          <w:bCs/>
          <w:sz w:val="18"/>
          <w:szCs w:val="18"/>
        </w:rPr>
        <w:t>)</w:t>
      </w:r>
      <w:r w:rsidRPr="006C3288">
        <w:rPr>
          <w:rFonts w:asciiTheme="majorHAnsi" w:hAnsiTheme="majorHAnsi"/>
          <w:bCs/>
          <w:sz w:val="18"/>
          <w:szCs w:val="18"/>
        </w:rPr>
        <w:t xml:space="preserve"> </w:t>
      </w:r>
      <w:r w:rsidRPr="00C73FA6">
        <w:rPr>
          <w:rFonts w:asciiTheme="majorHAnsi" w:hAnsiTheme="majorHAnsi"/>
          <w:b/>
          <w:bCs/>
          <w:i/>
          <w:sz w:val="18"/>
          <w:szCs w:val="18"/>
        </w:rPr>
        <w:t>I Cursiva</w:t>
      </w:r>
      <w:r w:rsidR="00FA7F58">
        <w:rPr>
          <w:rFonts w:asciiTheme="majorHAnsi" w:hAnsiTheme="majorHAnsi"/>
          <w:b/>
          <w:bCs/>
          <w:i/>
          <w:sz w:val="18"/>
          <w:szCs w:val="18"/>
        </w:rPr>
        <w:t>:</w:t>
      </w:r>
      <w:r w:rsidRPr="006C3288">
        <w:rPr>
          <w:rFonts w:asciiTheme="majorHAnsi" w:hAnsiTheme="majorHAnsi"/>
          <w:bCs/>
          <w:sz w:val="18"/>
          <w:szCs w:val="18"/>
        </w:rPr>
        <w:t xml:space="preserve"> permite inclinar el texto</w:t>
      </w:r>
      <w:r w:rsidR="0090045F">
        <w:rPr>
          <w:rFonts w:asciiTheme="majorHAnsi" w:hAnsiTheme="majorHAnsi"/>
          <w:bCs/>
          <w:sz w:val="18"/>
          <w:szCs w:val="18"/>
        </w:rPr>
        <w:t>.</w:t>
      </w:r>
      <w:r w:rsidRPr="006C3288">
        <w:rPr>
          <w:rFonts w:asciiTheme="majorHAnsi" w:hAnsiTheme="majorHAnsi"/>
          <w:bCs/>
          <w:sz w:val="18"/>
          <w:szCs w:val="18"/>
        </w:rPr>
        <w:t xml:space="preserve"> </w:t>
      </w:r>
      <w:r w:rsidRPr="001C059B">
        <w:rPr>
          <w:rFonts w:asciiTheme="majorHAnsi" w:hAnsiTheme="majorHAnsi"/>
          <w:b/>
          <w:bCs/>
          <w:sz w:val="18"/>
          <w:szCs w:val="18"/>
        </w:rPr>
        <w:t>d)</w:t>
      </w:r>
      <w:r w:rsidRPr="006C3288">
        <w:rPr>
          <w:rFonts w:asciiTheme="majorHAnsi" w:hAnsiTheme="majorHAnsi"/>
          <w:bCs/>
          <w:sz w:val="18"/>
          <w:szCs w:val="18"/>
        </w:rPr>
        <w:t xml:space="preserve"> </w:t>
      </w:r>
      <w:r w:rsidRPr="001C059B">
        <w:rPr>
          <w:rFonts w:asciiTheme="majorHAnsi" w:hAnsiTheme="majorHAnsi"/>
          <w:b/>
          <w:bCs/>
          <w:sz w:val="18"/>
          <w:szCs w:val="18"/>
          <w:u w:val="single"/>
        </w:rPr>
        <w:t>U</w:t>
      </w:r>
      <w:r w:rsidRPr="001C059B">
        <w:rPr>
          <w:rFonts w:asciiTheme="majorHAnsi" w:hAnsiTheme="majorHAnsi"/>
          <w:b/>
          <w:bCs/>
          <w:sz w:val="18"/>
          <w:szCs w:val="18"/>
        </w:rPr>
        <w:t xml:space="preserve"> Subrayado</w:t>
      </w:r>
      <w:r w:rsidR="00FA7F58">
        <w:rPr>
          <w:rFonts w:asciiTheme="majorHAnsi" w:hAnsiTheme="majorHAnsi"/>
          <w:b/>
          <w:bCs/>
          <w:sz w:val="18"/>
          <w:szCs w:val="18"/>
        </w:rPr>
        <w:t>:</w:t>
      </w:r>
      <w:r w:rsidRPr="006C3288">
        <w:rPr>
          <w:rFonts w:asciiTheme="majorHAnsi" w:hAnsiTheme="majorHAnsi"/>
          <w:bCs/>
          <w:sz w:val="18"/>
          <w:szCs w:val="18"/>
        </w:rPr>
        <w:t xml:space="preserve"> para los títulos y subtítulos</w:t>
      </w:r>
      <w:r w:rsidR="0090045F">
        <w:rPr>
          <w:rFonts w:asciiTheme="majorHAnsi" w:hAnsiTheme="majorHAnsi"/>
          <w:bCs/>
          <w:sz w:val="18"/>
          <w:szCs w:val="18"/>
        </w:rPr>
        <w:t>.</w:t>
      </w:r>
      <w:r w:rsidRPr="006C3288">
        <w:rPr>
          <w:rFonts w:asciiTheme="majorHAnsi" w:hAnsiTheme="majorHAnsi"/>
          <w:bCs/>
          <w:sz w:val="18"/>
          <w:szCs w:val="18"/>
        </w:rPr>
        <w:t xml:space="preserve"> </w:t>
      </w:r>
      <w:r w:rsidRPr="001C059B">
        <w:rPr>
          <w:rFonts w:asciiTheme="majorHAnsi" w:hAnsiTheme="majorHAnsi"/>
          <w:b/>
          <w:bCs/>
          <w:sz w:val="18"/>
          <w:szCs w:val="18"/>
        </w:rPr>
        <w:t>e)</w:t>
      </w:r>
      <w:r>
        <w:rPr>
          <w:rFonts w:asciiTheme="majorHAnsi" w:hAnsiTheme="majorHAnsi"/>
          <w:bCs/>
          <w:sz w:val="18"/>
          <w:szCs w:val="18"/>
        </w:rPr>
        <w:t xml:space="preserve"> Cambia el </w:t>
      </w:r>
      <w:r w:rsidRPr="001C059B">
        <w:rPr>
          <w:rFonts w:asciiTheme="majorHAnsi" w:hAnsiTheme="majorHAnsi"/>
          <w:b/>
          <w:bCs/>
          <w:sz w:val="18"/>
          <w:szCs w:val="18"/>
        </w:rPr>
        <w:t>color</w:t>
      </w:r>
      <w:r>
        <w:rPr>
          <w:rFonts w:asciiTheme="majorHAnsi" w:hAnsiTheme="majorHAnsi"/>
          <w:bCs/>
          <w:sz w:val="18"/>
          <w:szCs w:val="18"/>
        </w:rPr>
        <w:t xml:space="preserve"> d</w:t>
      </w:r>
      <w:r w:rsidRPr="006C3288">
        <w:rPr>
          <w:rFonts w:asciiTheme="majorHAnsi" w:hAnsiTheme="majorHAnsi"/>
          <w:bCs/>
          <w:sz w:val="18"/>
          <w:szCs w:val="18"/>
        </w:rPr>
        <w:t>el texto</w:t>
      </w:r>
      <w:r w:rsidR="0090045F">
        <w:rPr>
          <w:rFonts w:asciiTheme="majorHAnsi" w:hAnsiTheme="majorHAnsi"/>
          <w:b/>
          <w:bCs/>
          <w:sz w:val="18"/>
          <w:szCs w:val="18"/>
        </w:rPr>
        <w:t>.</w:t>
      </w:r>
      <w:r w:rsidRPr="001C059B">
        <w:rPr>
          <w:rFonts w:asciiTheme="majorHAnsi" w:hAnsiTheme="majorHAnsi"/>
          <w:b/>
          <w:bCs/>
          <w:sz w:val="18"/>
          <w:szCs w:val="18"/>
        </w:rPr>
        <w:t xml:space="preserve"> f)</w:t>
      </w:r>
      <w:r>
        <w:rPr>
          <w:rFonts w:asciiTheme="majorHAnsi" w:hAnsiTheme="majorHAnsi"/>
          <w:bCs/>
          <w:sz w:val="18"/>
          <w:szCs w:val="18"/>
        </w:rPr>
        <w:t xml:space="preserve"> Selecciona</w:t>
      </w:r>
      <w:r w:rsidRPr="006C3288">
        <w:rPr>
          <w:rFonts w:asciiTheme="majorHAnsi" w:hAnsiTheme="majorHAnsi"/>
          <w:bCs/>
          <w:sz w:val="18"/>
          <w:szCs w:val="18"/>
        </w:rPr>
        <w:t xml:space="preserve"> el </w:t>
      </w:r>
      <w:r w:rsidRPr="001C059B">
        <w:rPr>
          <w:rFonts w:asciiTheme="majorHAnsi" w:hAnsiTheme="majorHAnsi"/>
          <w:b/>
          <w:bCs/>
          <w:sz w:val="18"/>
          <w:szCs w:val="18"/>
        </w:rPr>
        <w:t>tamaño</w:t>
      </w:r>
      <w:r w:rsidRPr="006C3288">
        <w:rPr>
          <w:rFonts w:asciiTheme="majorHAnsi" w:hAnsiTheme="majorHAnsi"/>
          <w:bCs/>
          <w:sz w:val="18"/>
          <w:szCs w:val="18"/>
        </w:rPr>
        <w:t xml:space="preserve"> del texto</w:t>
      </w:r>
      <w:r w:rsidR="00FA7F58">
        <w:rPr>
          <w:rFonts w:asciiTheme="majorHAnsi" w:hAnsiTheme="majorHAnsi"/>
          <w:bCs/>
          <w:sz w:val="18"/>
          <w:szCs w:val="18"/>
        </w:rPr>
        <w:t>.</w:t>
      </w:r>
      <w:r w:rsidRPr="006C3288">
        <w:rPr>
          <w:rFonts w:asciiTheme="majorHAnsi" w:hAnsiTheme="majorHAnsi"/>
          <w:bCs/>
          <w:sz w:val="18"/>
          <w:szCs w:val="18"/>
        </w:rPr>
        <w:t xml:space="preserve"> </w:t>
      </w:r>
      <w:r w:rsidRPr="001C059B">
        <w:rPr>
          <w:rFonts w:asciiTheme="majorHAnsi" w:hAnsiTheme="majorHAnsi"/>
          <w:b/>
          <w:bCs/>
          <w:sz w:val="18"/>
          <w:szCs w:val="18"/>
        </w:rPr>
        <w:t>g)</w:t>
      </w:r>
      <w:r>
        <w:rPr>
          <w:rFonts w:asciiTheme="majorHAnsi" w:hAnsiTheme="majorHAnsi"/>
          <w:bCs/>
          <w:sz w:val="18"/>
          <w:szCs w:val="18"/>
        </w:rPr>
        <w:t xml:space="preserve"> Selecciona</w:t>
      </w:r>
      <w:r w:rsidRPr="006C3288">
        <w:rPr>
          <w:rFonts w:asciiTheme="majorHAnsi" w:hAnsiTheme="majorHAnsi"/>
          <w:bCs/>
          <w:sz w:val="18"/>
          <w:szCs w:val="18"/>
        </w:rPr>
        <w:t xml:space="preserve"> el </w:t>
      </w:r>
      <w:r w:rsidRPr="001C059B">
        <w:rPr>
          <w:rFonts w:asciiTheme="majorHAnsi" w:hAnsiTheme="majorHAnsi"/>
          <w:b/>
          <w:bCs/>
          <w:sz w:val="18"/>
          <w:szCs w:val="18"/>
        </w:rPr>
        <w:t>tipo</w:t>
      </w:r>
      <w:r w:rsidRPr="006C3288">
        <w:rPr>
          <w:rFonts w:asciiTheme="majorHAnsi" w:hAnsiTheme="majorHAnsi"/>
          <w:bCs/>
          <w:sz w:val="18"/>
          <w:szCs w:val="18"/>
        </w:rPr>
        <w:t xml:space="preserve"> de texto</w:t>
      </w:r>
      <w:r w:rsidR="0090045F">
        <w:rPr>
          <w:rFonts w:asciiTheme="majorHAnsi" w:hAnsiTheme="majorHAnsi"/>
          <w:bCs/>
          <w:sz w:val="18"/>
          <w:szCs w:val="18"/>
        </w:rPr>
        <w:t>.</w:t>
      </w:r>
      <w:r w:rsidRPr="006C3288">
        <w:rPr>
          <w:rFonts w:asciiTheme="majorHAnsi" w:hAnsiTheme="majorHAnsi"/>
          <w:bCs/>
          <w:sz w:val="18"/>
          <w:szCs w:val="18"/>
        </w:rPr>
        <w:t xml:space="preserve"> </w:t>
      </w:r>
      <w:r w:rsidRPr="001C059B">
        <w:rPr>
          <w:rFonts w:asciiTheme="majorHAnsi" w:hAnsiTheme="majorHAnsi"/>
          <w:b/>
          <w:bCs/>
          <w:sz w:val="18"/>
          <w:szCs w:val="18"/>
        </w:rPr>
        <w:t>h)</w:t>
      </w:r>
      <w:r w:rsidRPr="006C3288">
        <w:rPr>
          <w:rFonts w:asciiTheme="majorHAnsi" w:hAnsiTheme="majorHAnsi"/>
          <w:bCs/>
          <w:sz w:val="18"/>
          <w:szCs w:val="18"/>
        </w:rPr>
        <w:t xml:space="preserve"> </w:t>
      </w:r>
      <w:r>
        <w:rPr>
          <w:rFonts w:asciiTheme="majorHAnsi" w:hAnsiTheme="majorHAnsi"/>
          <w:b/>
          <w:bCs/>
          <w:sz w:val="18"/>
          <w:szCs w:val="18"/>
        </w:rPr>
        <w:t>Alinea</w:t>
      </w:r>
      <w:r w:rsidRPr="001C059B">
        <w:rPr>
          <w:rFonts w:asciiTheme="majorHAnsi" w:hAnsiTheme="majorHAnsi"/>
          <w:bCs/>
          <w:sz w:val="18"/>
          <w:szCs w:val="18"/>
        </w:rPr>
        <w:t xml:space="preserve"> </w:t>
      </w:r>
      <w:r w:rsidRPr="006C3288">
        <w:rPr>
          <w:rFonts w:asciiTheme="majorHAnsi" w:hAnsiTheme="majorHAnsi"/>
          <w:bCs/>
          <w:sz w:val="18"/>
          <w:szCs w:val="18"/>
        </w:rPr>
        <w:t>el párrafo a la derecha, izquierda, centrar o justificar</w:t>
      </w:r>
      <w:r w:rsidR="0090045F">
        <w:rPr>
          <w:rFonts w:asciiTheme="majorHAnsi" w:hAnsiTheme="majorHAnsi"/>
          <w:b/>
          <w:bCs/>
          <w:sz w:val="18"/>
          <w:szCs w:val="18"/>
        </w:rPr>
        <w:t>.</w:t>
      </w:r>
      <w:r w:rsidRPr="008C6FB1">
        <w:rPr>
          <w:rFonts w:asciiTheme="majorHAnsi" w:hAnsiTheme="majorHAnsi"/>
          <w:b/>
          <w:bCs/>
          <w:sz w:val="18"/>
          <w:szCs w:val="18"/>
        </w:rPr>
        <w:t xml:space="preserve"> i)</w:t>
      </w:r>
      <w:r w:rsidRPr="00B25866">
        <w:rPr>
          <w:rFonts w:asciiTheme="majorHAnsi" w:hAnsiTheme="majorHAnsi"/>
          <w:bCs/>
          <w:sz w:val="18"/>
          <w:szCs w:val="18"/>
        </w:rPr>
        <w:t xml:space="preserve"> </w:t>
      </w:r>
      <w:r>
        <w:rPr>
          <w:rFonts w:asciiTheme="majorHAnsi" w:hAnsiTheme="majorHAnsi"/>
          <w:bCs/>
          <w:sz w:val="18"/>
          <w:szCs w:val="18"/>
        </w:rPr>
        <w:t>Del mismo modo</w:t>
      </w:r>
      <w:r w:rsidR="0090045F">
        <w:rPr>
          <w:rFonts w:asciiTheme="majorHAnsi" w:hAnsiTheme="majorHAnsi"/>
          <w:bCs/>
          <w:sz w:val="18"/>
          <w:szCs w:val="18"/>
        </w:rPr>
        <w:t>,</w:t>
      </w:r>
      <w:r>
        <w:rPr>
          <w:rFonts w:asciiTheme="majorHAnsi" w:hAnsiTheme="majorHAnsi"/>
          <w:bCs/>
          <w:sz w:val="18"/>
          <w:szCs w:val="18"/>
        </w:rPr>
        <w:t xml:space="preserve"> escribe el contenido del </w:t>
      </w:r>
      <w:r w:rsidR="0090045F" w:rsidRPr="00D76533">
        <w:rPr>
          <w:rFonts w:asciiTheme="majorHAnsi" w:hAnsiTheme="majorHAnsi"/>
          <w:bCs/>
          <w:i/>
          <w:sz w:val="18"/>
          <w:szCs w:val="18"/>
        </w:rPr>
        <w:t>e</w:t>
      </w:r>
      <w:r w:rsidRPr="00D76533">
        <w:rPr>
          <w:rFonts w:asciiTheme="majorHAnsi" w:hAnsiTheme="majorHAnsi"/>
          <w:bCs/>
          <w:i/>
          <w:sz w:val="18"/>
          <w:szCs w:val="18"/>
        </w:rPr>
        <w:t>cotip</w:t>
      </w:r>
      <w:r>
        <w:rPr>
          <w:rFonts w:asciiTheme="majorHAnsi" w:hAnsiTheme="majorHAnsi"/>
          <w:bCs/>
          <w:sz w:val="18"/>
          <w:szCs w:val="18"/>
        </w:rPr>
        <w:t xml:space="preserve"> para luego insertar las imágenes.</w:t>
      </w:r>
    </w:p>
    <w:p w:rsidR="001F6762" w:rsidRDefault="001F6762" w:rsidP="001F6762">
      <w:pPr>
        <w:spacing w:after="0" w:line="276" w:lineRule="auto"/>
        <w:jc w:val="both"/>
        <w:rPr>
          <w:bCs/>
          <w:sz w:val="23"/>
          <w:szCs w:val="23"/>
        </w:rPr>
      </w:pPr>
      <w:r>
        <w:rPr>
          <w:bCs/>
          <w:noProof/>
          <w:sz w:val="23"/>
          <w:szCs w:val="23"/>
          <w:lang w:eastAsia="es-PE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2067A3C4" wp14:editId="43025F2F">
                <wp:simplePos x="0" y="0"/>
                <wp:positionH relativeFrom="column">
                  <wp:posOffset>3504218</wp:posOffset>
                </wp:positionH>
                <wp:positionV relativeFrom="paragraph">
                  <wp:posOffset>45085</wp:posOffset>
                </wp:positionV>
                <wp:extent cx="1985750" cy="1166504"/>
                <wp:effectExtent l="95250" t="38100" r="52705" b="109855"/>
                <wp:wrapNone/>
                <wp:docPr id="240" name="Grupo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750" cy="1166504"/>
                          <a:chOff x="0" y="0"/>
                          <a:chExt cx="1985750" cy="1166504"/>
                        </a:xfrm>
                      </wpg:grpSpPr>
                      <wpg:grpSp>
                        <wpg:cNvPr id="159" name="Grupo 159"/>
                        <wpg:cNvGrpSpPr/>
                        <wpg:grpSpPr>
                          <a:xfrm>
                            <a:off x="0" y="0"/>
                            <a:ext cx="1985750" cy="1166504"/>
                            <a:chOff x="0" y="0"/>
                            <a:chExt cx="1985750" cy="1166504"/>
                          </a:xfrm>
                        </wpg:grpSpPr>
                        <wps:wsp>
                          <wps:cNvPr id="138" name="Rectángulo redondeado 138"/>
                          <wps:cNvSpPr/>
                          <wps:spPr>
                            <a:xfrm>
                              <a:off x="0" y="0"/>
                              <a:ext cx="1985750" cy="1166504"/>
                            </a:xfrm>
                            <a:prstGeom prst="roundRect">
                              <a:avLst>
                                <a:gd name="adj" fmla="val 10895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rgbClr val="70AD47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" name="Imagen 14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-12"/>
                            <a:stretch/>
                          </pic:blipFill>
                          <pic:spPr bwMode="auto">
                            <a:xfrm>
                              <a:off x="54592" y="34119"/>
                              <a:ext cx="1898650" cy="10979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0" name="Imagen 16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396551" flipV="1">
                            <a:off x="1016759" y="259307"/>
                            <a:ext cx="356870" cy="475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8896" y="361665"/>
                            <a:ext cx="342515" cy="276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6E1" w:rsidRPr="00F46B85" w:rsidRDefault="002006E1" w:rsidP="001F6762">
                              <w:pPr>
                                <w:spacing w:after="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</w:t>
                              </w:r>
                              <w:r w:rsidRPr="00F46B85">
                                <w:rPr>
                                  <w:b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67A3C4" id="Grupo 240" o:spid="_x0000_s1131" style="position:absolute;left:0;text-align:left;margin-left:275.9pt;margin-top:3.55pt;width:156.35pt;height:91.85pt;z-index:251789312" coordsize="19857,11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">
                <v:group id="Grupo 159" o:spid="_x0000_s1132" style="position:absolute;width:19857;height:11665" coordsize="19857,11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roundrect id="Rectángulo redondeado 138" o:spid="_x0000_s1133" style="position:absolute;width:19857;height:11665;visibility:visible;mso-wrap-style:square;v-text-anchor:middle" arcsize="713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n1dMUA&#10;AADcAAAADwAAAGRycy9kb3ducmV2LnhtbESPQU/DMAyF70j8h8hIu7F0IE2oLJugCLZJXOjY3WpM&#10;W9E4JQlt9+/nw6TdbL3n9z6vNpPr1EAhtp4NLOYZKOLK25ZrA9+H9/snUDEhW+w8k4ETRdisb29W&#10;mFs/8hcNZaqVhHDM0UCTUp9rHauGHMa574lF+/HBYZI11NoGHCXcdfohy5baYcvS0GBPRUPVb/nv&#10;DAyv2335EUa/P34ejuXboij+XGvM7G56eQaVaEpX8+V6ZwX/UWjlGZlAr8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CfV0xQAAANwAAAAPAAAAAAAAAAAAAAAAAJgCAABkcnMv&#10;ZG93bnJldi54bWxQSwUGAAAAAAQABAD1AAAAigMAAAAA&#10;" fillcolor="window" strokecolor="#a9d18e" strokeweight="1.5pt">
                    <v:stroke joinstyle="miter"/>
                    <v:shadow on="t" color="black" opacity="26214f" origin=".5,-.5" offset="-.74836mm,.74836mm"/>
                  </v:roundrect>
                  <v:shape id="Imagen 140" o:spid="_x0000_s1134" type="#_x0000_t75" style="position:absolute;left:545;top:341;width:18987;height:10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Si3rFAAAA3AAAAA8AAABkcnMvZG93bnJldi54bWxEj0FrwkAQhe9C/8MyhV6kbpQiNnUVUQoV&#10;40Ft70N2zIZmZ0N2q/Hfdw6Ctxnem/e+mS9736gLdbEObGA8ykARl8HWXBn4Pn2+zkDFhGyxCUwG&#10;bhRhuXgazDG34coHuhxTpSSEY44GXEptrnUsHXmMo9ASi3YOnccka1dp2+FVwn2jJ1k21R5rlgaH&#10;La0dlb/HP29gV6RiV+vNaTttzu8/bliU+8nMmJfnfvUBKlGfHub79ZcV/DfBl2dkAr3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Uot6xQAAANwAAAAPAAAAAAAAAAAAAAAA&#10;AJ8CAABkcnMvZG93bnJldi54bWxQSwUGAAAAAAQABAD3AAAAkQMAAAAA&#10;">
                    <v:imagedata r:id="rId45" o:title="" cropbottom="-8f"/>
                    <v:path arrowok="t"/>
                  </v:shape>
                </v:group>
                <v:shape id="Imagen 160" o:spid="_x0000_s1135" type="#_x0000_t75" style="position:absolute;left:10167;top:2592;width:3569;height:4757;rotation:7868087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MyBLFAAAA3AAAAA8AAABkcnMvZG93bnJldi54bWxEj0FvwjAMhe+T+A+RkXYbKRwYKgRUIW1i&#10;0g5b4QdYjdeUNU6VBNr9+/kwaTdb7/m9z7vD5Ht1p5i6wAaWiwIUcRNsx62By/nlaQMqZWSLfWAy&#10;8EMJDvvZww5LG0b+pHudWyUhnEo04HIeSq1T48hjWoSBWLSvED1mWWOrbcRRwn2vV0Wx1h47lgaH&#10;Ax0dNd/1zRuI1/Zad8f3Pm5O1fLZvVZvw/hhzON8qragMk353/x3fbKCvxZ8eUYm0P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TMgSxQAAANwAAAAPAAAAAAAAAAAAAAAA&#10;AJ8CAABkcnMvZG93bnJldi54bWxQSwUGAAAAAAQABAD3AAAAkQMAAAAA&#10;">
                  <v:imagedata r:id="rId42" o:title=""/>
                  <v:path arrowok="t"/>
                </v:shape>
                <v:shape id="Cuadro de texto 2" o:spid="_x0000_s1136" type="#_x0000_t202" style="position:absolute;left:13988;top:3616;width:3426;height:2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f28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h/kcL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1/bwgAAANwAAAAPAAAAAAAAAAAAAAAAAJgCAABkcnMvZG93&#10;bnJldi54bWxQSwUGAAAAAAQABAD1AAAAhwMAAAAA&#10;" filled="f" stroked="f">
                  <v:textbox>
                    <w:txbxContent>
                      <w:p w:rsidR="002006E1" w:rsidRPr="00F46B85" w:rsidRDefault="002006E1" w:rsidP="001F6762">
                        <w:pPr>
                          <w:spacing w:after="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</w:t>
                        </w:r>
                        <w:r w:rsidRPr="00F46B85">
                          <w:rPr>
                            <w:b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F6762" w:rsidRDefault="001F6762" w:rsidP="001F6762">
      <w:pPr>
        <w:spacing w:after="0" w:line="276" w:lineRule="auto"/>
        <w:jc w:val="both"/>
        <w:rPr>
          <w:bCs/>
          <w:sz w:val="23"/>
          <w:szCs w:val="23"/>
        </w:rPr>
      </w:pPr>
    </w:p>
    <w:p w:rsidR="001F6762" w:rsidRDefault="001F6762" w:rsidP="001F6762">
      <w:pPr>
        <w:spacing w:after="0" w:line="276" w:lineRule="auto"/>
        <w:jc w:val="both"/>
        <w:rPr>
          <w:bCs/>
          <w:sz w:val="23"/>
          <w:szCs w:val="23"/>
        </w:rPr>
      </w:pPr>
    </w:p>
    <w:p w:rsidR="001F6762" w:rsidRDefault="001F6762" w:rsidP="001F6762">
      <w:pPr>
        <w:spacing w:after="0" w:line="276" w:lineRule="auto"/>
        <w:jc w:val="both"/>
        <w:rPr>
          <w:bCs/>
          <w:sz w:val="23"/>
          <w:szCs w:val="23"/>
        </w:rPr>
      </w:pPr>
    </w:p>
    <w:p w:rsidR="001F6762" w:rsidRDefault="001F6762" w:rsidP="001F6762">
      <w:pPr>
        <w:spacing w:after="0" w:line="240" w:lineRule="auto"/>
        <w:rPr>
          <w:rFonts w:asciiTheme="majorHAnsi" w:hAnsiTheme="majorHAnsi" w:cs="Arial"/>
          <w:b/>
          <w:bCs/>
          <w:sz w:val="18"/>
          <w:szCs w:val="18"/>
          <w:u w:val="single"/>
        </w:rPr>
      </w:pPr>
    </w:p>
    <w:p w:rsidR="001F6762" w:rsidRDefault="001F6762" w:rsidP="001F6762">
      <w:pPr>
        <w:spacing w:after="0" w:line="240" w:lineRule="auto"/>
        <w:rPr>
          <w:rFonts w:asciiTheme="majorHAnsi" w:hAnsiTheme="majorHAnsi" w:cs="Arial"/>
          <w:b/>
          <w:bCs/>
          <w:sz w:val="18"/>
          <w:szCs w:val="18"/>
          <w:u w:val="single"/>
        </w:rPr>
      </w:pPr>
    </w:p>
    <w:p w:rsidR="001F6762" w:rsidRPr="006C3288" w:rsidRDefault="001F6762" w:rsidP="001F6762">
      <w:pPr>
        <w:spacing w:after="0" w:line="240" w:lineRule="auto"/>
        <w:rPr>
          <w:rFonts w:asciiTheme="majorHAnsi" w:hAnsiTheme="majorHAnsi" w:cs="Arial"/>
          <w:b/>
          <w:bCs/>
          <w:sz w:val="18"/>
          <w:szCs w:val="18"/>
          <w:u w:val="single"/>
        </w:rPr>
      </w:pPr>
      <w:r>
        <w:rPr>
          <w:rFonts w:asciiTheme="majorHAnsi" w:hAnsiTheme="majorHAnsi" w:cs="Arial"/>
          <w:b/>
          <w:bCs/>
          <w:sz w:val="18"/>
          <w:szCs w:val="18"/>
          <w:u w:val="single"/>
        </w:rPr>
        <w:t>Paso 5</w:t>
      </w:r>
      <w:r w:rsidRPr="006C3288">
        <w:rPr>
          <w:rFonts w:asciiTheme="majorHAnsi" w:hAnsiTheme="majorHAnsi" w:cs="Arial"/>
          <w:b/>
          <w:bCs/>
          <w:sz w:val="18"/>
          <w:szCs w:val="18"/>
          <w:u w:val="single"/>
        </w:rPr>
        <w:t>:</w:t>
      </w:r>
      <w:r w:rsidRPr="008A176F">
        <w:rPr>
          <w:noProof/>
          <w:lang w:eastAsia="es-PE"/>
        </w:rPr>
        <w:t xml:space="preserve"> </w:t>
      </w:r>
    </w:p>
    <w:p w:rsidR="001F6762" w:rsidRPr="002E0D1C" w:rsidRDefault="001F6762" w:rsidP="001F6762">
      <w:pPr>
        <w:spacing w:after="0" w:line="240" w:lineRule="auto"/>
        <w:jc w:val="both"/>
        <w:rPr>
          <w:bCs/>
          <w:sz w:val="23"/>
          <w:szCs w:val="23"/>
        </w:rPr>
      </w:pPr>
      <w:r>
        <w:rPr>
          <w:rFonts w:asciiTheme="majorHAnsi" w:hAnsiTheme="majorHAnsi"/>
          <w:bCs/>
          <w:sz w:val="18"/>
          <w:szCs w:val="18"/>
        </w:rPr>
        <w:t>Para insertar imágenes</w:t>
      </w:r>
      <w:r w:rsidR="0090045F">
        <w:rPr>
          <w:rFonts w:asciiTheme="majorHAnsi" w:hAnsiTheme="majorHAnsi"/>
          <w:bCs/>
          <w:sz w:val="18"/>
          <w:szCs w:val="18"/>
        </w:rPr>
        <w:t>,</w:t>
      </w:r>
      <w:r>
        <w:rPr>
          <w:rFonts w:asciiTheme="majorHAnsi" w:hAnsiTheme="majorHAnsi"/>
          <w:bCs/>
          <w:sz w:val="18"/>
          <w:szCs w:val="18"/>
        </w:rPr>
        <w:t xml:space="preserve"> haz lo siguiente: </w:t>
      </w:r>
      <w:r w:rsidRPr="00713D2D">
        <w:rPr>
          <w:rFonts w:asciiTheme="majorHAnsi" w:hAnsiTheme="majorHAnsi"/>
          <w:b/>
          <w:bCs/>
          <w:sz w:val="18"/>
          <w:szCs w:val="18"/>
        </w:rPr>
        <w:t>a)</w:t>
      </w:r>
      <w:r>
        <w:rPr>
          <w:rFonts w:asciiTheme="majorHAnsi" w:hAnsiTheme="majorHAnsi"/>
          <w:bCs/>
          <w:sz w:val="18"/>
          <w:szCs w:val="18"/>
        </w:rPr>
        <w:t xml:space="preserve"> H</w:t>
      </w:r>
      <w:r w:rsidRPr="00923A38">
        <w:rPr>
          <w:rFonts w:asciiTheme="majorHAnsi" w:hAnsiTheme="majorHAnsi"/>
          <w:bCs/>
          <w:sz w:val="18"/>
          <w:szCs w:val="18"/>
        </w:rPr>
        <w:t xml:space="preserve">az clic en la pestaña </w:t>
      </w:r>
      <w:r w:rsidRPr="00713D2D">
        <w:rPr>
          <w:rFonts w:asciiTheme="majorHAnsi" w:hAnsiTheme="majorHAnsi"/>
          <w:b/>
          <w:bCs/>
          <w:sz w:val="18"/>
          <w:szCs w:val="18"/>
        </w:rPr>
        <w:t>Imagen</w:t>
      </w:r>
      <w:r w:rsidR="0090045F">
        <w:rPr>
          <w:rFonts w:asciiTheme="majorHAnsi" w:hAnsiTheme="majorHAnsi"/>
          <w:bCs/>
          <w:sz w:val="18"/>
          <w:szCs w:val="18"/>
        </w:rPr>
        <w:t>.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r w:rsidRPr="00D23F8D">
        <w:rPr>
          <w:rFonts w:asciiTheme="majorHAnsi" w:hAnsiTheme="majorHAnsi"/>
          <w:b/>
          <w:bCs/>
          <w:sz w:val="18"/>
          <w:szCs w:val="18"/>
        </w:rPr>
        <w:t>b)</w:t>
      </w:r>
      <w:r w:rsidRPr="00923A38">
        <w:rPr>
          <w:rFonts w:asciiTheme="majorHAnsi" w:hAnsiTheme="majorHAnsi"/>
          <w:bCs/>
          <w:sz w:val="18"/>
          <w:szCs w:val="18"/>
        </w:rPr>
        <w:t xml:space="preserve"> Haz cl</w:t>
      </w:r>
      <w:r>
        <w:rPr>
          <w:rFonts w:asciiTheme="majorHAnsi" w:hAnsiTheme="majorHAnsi"/>
          <w:bCs/>
          <w:sz w:val="18"/>
          <w:szCs w:val="18"/>
        </w:rPr>
        <w:t xml:space="preserve">ic en el ícono </w:t>
      </w:r>
      <w:r w:rsidRPr="008F0EAE">
        <w:rPr>
          <w:rFonts w:asciiTheme="majorHAnsi" w:hAnsiTheme="majorHAnsi"/>
          <w:b/>
          <w:bCs/>
          <w:sz w:val="18"/>
          <w:szCs w:val="18"/>
        </w:rPr>
        <w:t>Insertar imagen</w:t>
      </w:r>
      <w:r w:rsidR="0090045F">
        <w:rPr>
          <w:rFonts w:asciiTheme="majorHAnsi" w:hAnsiTheme="majorHAnsi"/>
          <w:bCs/>
          <w:sz w:val="18"/>
          <w:szCs w:val="18"/>
        </w:rPr>
        <w:t>.</w:t>
      </w:r>
      <w:r w:rsidRPr="00923A38">
        <w:rPr>
          <w:rFonts w:asciiTheme="majorHAnsi" w:hAnsiTheme="majorHAnsi"/>
          <w:bCs/>
          <w:sz w:val="18"/>
          <w:szCs w:val="18"/>
        </w:rPr>
        <w:t xml:space="preserve"> </w:t>
      </w:r>
      <w:r>
        <w:rPr>
          <w:rFonts w:asciiTheme="majorHAnsi" w:hAnsiTheme="majorHAnsi"/>
          <w:b/>
          <w:bCs/>
          <w:sz w:val="18"/>
          <w:szCs w:val="18"/>
        </w:rPr>
        <w:t>c</w:t>
      </w:r>
      <w:r w:rsidRPr="00D23F8D">
        <w:rPr>
          <w:rFonts w:asciiTheme="majorHAnsi" w:hAnsiTheme="majorHAnsi"/>
          <w:b/>
          <w:bCs/>
          <w:sz w:val="18"/>
          <w:szCs w:val="18"/>
        </w:rPr>
        <w:t>)</w:t>
      </w:r>
      <w:r w:rsidRPr="00923A38">
        <w:rPr>
          <w:rFonts w:asciiTheme="majorHAnsi" w:hAnsiTheme="majorHAnsi"/>
          <w:bCs/>
          <w:sz w:val="18"/>
          <w:szCs w:val="18"/>
        </w:rPr>
        <w:t xml:space="preserve"> Selecciona la </w:t>
      </w:r>
      <w:r w:rsidR="0090045F">
        <w:rPr>
          <w:rFonts w:asciiTheme="majorHAnsi" w:hAnsiTheme="majorHAnsi"/>
          <w:bCs/>
          <w:sz w:val="18"/>
          <w:szCs w:val="18"/>
        </w:rPr>
        <w:t>i</w:t>
      </w:r>
      <w:r w:rsidRPr="00923A38">
        <w:rPr>
          <w:rFonts w:asciiTheme="majorHAnsi" w:hAnsiTheme="majorHAnsi"/>
          <w:bCs/>
          <w:sz w:val="18"/>
          <w:szCs w:val="18"/>
        </w:rPr>
        <w:t>magen con el nombre de</w:t>
      </w:r>
      <w:r w:rsidR="004A3739">
        <w:rPr>
          <w:rFonts w:asciiTheme="majorHAnsi" w:hAnsiTheme="majorHAnsi"/>
          <w:bCs/>
          <w:sz w:val="18"/>
          <w:szCs w:val="18"/>
        </w:rPr>
        <w:t>l</w:t>
      </w:r>
      <w:r w:rsidRPr="00923A38">
        <w:rPr>
          <w:rFonts w:asciiTheme="majorHAnsi" w:hAnsiTheme="majorHAnsi"/>
          <w:bCs/>
          <w:sz w:val="18"/>
          <w:szCs w:val="18"/>
        </w:rPr>
        <w:t xml:space="preserve"> archivo</w:t>
      </w:r>
      <w:r w:rsidR="004A3739">
        <w:rPr>
          <w:rFonts w:asciiTheme="majorHAnsi" w:hAnsiTheme="majorHAnsi"/>
          <w:bCs/>
          <w:sz w:val="18"/>
          <w:szCs w:val="18"/>
        </w:rPr>
        <w:t>; por</w:t>
      </w:r>
      <w:r w:rsidRPr="00923A38">
        <w:rPr>
          <w:rFonts w:asciiTheme="majorHAnsi" w:hAnsiTheme="majorHAnsi"/>
          <w:bCs/>
          <w:sz w:val="18"/>
          <w:szCs w:val="18"/>
        </w:rPr>
        <w:t xml:space="preserve"> ejemplo: haz doble clic en </w:t>
      </w:r>
      <w:r>
        <w:rPr>
          <w:rFonts w:asciiTheme="majorHAnsi" w:hAnsiTheme="majorHAnsi"/>
          <w:b/>
          <w:bCs/>
          <w:sz w:val="18"/>
          <w:szCs w:val="18"/>
        </w:rPr>
        <w:t>Agua 3</w:t>
      </w:r>
      <w:r w:rsidR="0090045F">
        <w:rPr>
          <w:rFonts w:asciiTheme="majorHAnsi" w:hAnsiTheme="majorHAnsi"/>
          <w:bCs/>
          <w:sz w:val="18"/>
          <w:szCs w:val="18"/>
        </w:rPr>
        <w:t>.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r w:rsidRPr="005F5B62">
        <w:rPr>
          <w:rFonts w:asciiTheme="majorHAnsi" w:hAnsiTheme="majorHAnsi"/>
          <w:b/>
          <w:bCs/>
          <w:sz w:val="18"/>
          <w:szCs w:val="18"/>
        </w:rPr>
        <w:t>d)</w:t>
      </w:r>
      <w:r>
        <w:rPr>
          <w:rFonts w:asciiTheme="majorHAnsi" w:hAnsiTheme="majorHAnsi"/>
          <w:b/>
          <w:bCs/>
          <w:sz w:val="18"/>
          <w:szCs w:val="18"/>
        </w:rPr>
        <w:t xml:space="preserve"> </w:t>
      </w:r>
      <w:r>
        <w:rPr>
          <w:rFonts w:asciiTheme="majorHAnsi" w:hAnsiTheme="majorHAnsi"/>
          <w:bCs/>
          <w:sz w:val="18"/>
          <w:szCs w:val="18"/>
        </w:rPr>
        <w:t>Del mismo modo</w:t>
      </w:r>
      <w:r w:rsidR="0090045F">
        <w:rPr>
          <w:rFonts w:asciiTheme="majorHAnsi" w:hAnsiTheme="majorHAnsi"/>
          <w:bCs/>
          <w:sz w:val="18"/>
          <w:szCs w:val="18"/>
        </w:rPr>
        <w:t>,</w:t>
      </w:r>
      <w:r>
        <w:rPr>
          <w:rFonts w:asciiTheme="majorHAnsi" w:hAnsiTheme="majorHAnsi"/>
          <w:bCs/>
          <w:sz w:val="18"/>
          <w:szCs w:val="18"/>
        </w:rPr>
        <w:t xml:space="preserve"> puedes subir más </w:t>
      </w:r>
      <w:r w:rsidRPr="009827D5">
        <w:rPr>
          <w:rFonts w:asciiTheme="majorHAnsi" w:hAnsiTheme="majorHAnsi"/>
          <w:b/>
          <w:bCs/>
          <w:sz w:val="18"/>
          <w:szCs w:val="18"/>
        </w:rPr>
        <w:t>imágenes</w:t>
      </w:r>
      <w:r>
        <w:rPr>
          <w:rFonts w:asciiTheme="majorHAnsi" w:hAnsiTheme="majorHAnsi"/>
          <w:bCs/>
          <w:sz w:val="18"/>
          <w:szCs w:val="18"/>
        </w:rPr>
        <w:t xml:space="preserve"> y escribir más </w:t>
      </w:r>
      <w:r w:rsidRPr="009827D5">
        <w:rPr>
          <w:rFonts w:asciiTheme="majorHAnsi" w:hAnsiTheme="majorHAnsi"/>
          <w:b/>
          <w:bCs/>
          <w:sz w:val="18"/>
          <w:szCs w:val="18"/>
        </w:rPr>
        <w:t>textos</w:t>
      </w:r>
      <w:r>
        <w:rPr>
          <w:rFonts w:asciiTheme="majorHAnsi" w:hAnsiTheme="majorHAnsi"/>
          <w:bCs/>
          <w:sz w:val="18"/>
          <w:szCs w:val="18"/>
        </w:rPr>
        <w:t>.</w:t>
      </w:r>
      <w:r w:rsidRPr="00C13173">
        <w:rPr>
          <w:noProof/>
          <w:lang w:eastAsia="es-PE"/>
        </w:rPr>
        <w:t xml:space="preserve"> </w:t>
      </w:r>
    </w:p>
    <w:p w:rsidR="001F6762" w:rsidRDefault="001F6762" w:rsidP="001F6762">
      <w:pPr>
        <w:spacing w:after="0" w:line="276" w:lineRule="auto"/>
        <w:jc w:val="both"/>
        <w:rPr>
          <w:bCs/>
          <w:sz w:val="23"/>
          <w:szCs w:val="23"/>
        </w:rPr>
      </w:pPr>
      <w:r>
        <w:rPr>
          <w:bCs/>
          <w:noProof/>
          <w:sz w:val="23"/>
          <w:szCs w:val="23"/>
          <w:lang w:eastAsia="es-PE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4D0A64C4" wp14:editId="22C8931D">
                <wp:simplePos x="0" y="0"/>
                <wp:positionH relativeFrom="margin">
                  <wp:posOffset>3962704</wp:posOffset>
                </wp:positionH>
                <wp:positionV relativeFrom="paragraph">
                  <wp:posOffset>45720</wp:posOffset>
                </wp:positionV>
                <wp:extent cx="1828800" cy="1095960"/>
                <wp:effectExtent l="95250" t="38100" r="57150" b="123825"/>
                <wp:wrapNone/>
                <wp:docPr id="191" name="Grupo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095960"/>
                          <a:chOff x="0" y="0"/>
                          <a:chExt cx="1685290" cy="1095960"/>
                        </a:xfrm>
                      </wpg:grpSpPr>
                      <wps:wsp>
                        <wps:cNvPr id="13" name="Rectángulo redondeado 13"/>
                        <wps:cNvSpPr/>
                        <wps:spPr>
                          <a:xfrm>
                            <a:off x="0" y="0"/>
                            <a:ext cx="1685290" cy="1095960"/>
                          </a:xfrm>
                          <a:prstGeom prst="roundRect">
                            <a:avLst>
                              <a:gd name="adj" fmla="val 10895"/>
                            </a:avLst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n 190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" y="34119"/>
                            <a:ext cx="1603375" cy="1036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C60C44" id="Grupo 191" o:spid="_x0000_s1026" style="position:absolute;margin-left:312pt;margin-top:3.6pt;width:2in;height:86.3pt;z-index:251793408;mso-position-horizontal-relative:margin;mso-width-relative:margin" coordsize="16852,10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">
                <v:roundrect id="Rectángulo redondeado 13" o:spid="_x0000_s1027" style="position:absolute;width:16852;height:10959;visibility:visible;mso-wrap-style:square;v-text-anchor:middle" arcsize="713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0zcEA&#10;AADbAAAADwAAAGRycy9kb3ducmV2LnhtbERPTWvCQBC9F/wPywi91Y0VSomuoinaCr0Y9T5kxySY&#10;nY27a5L++26h4G0e73MWq8E0oiPna8sKppMEBHFhdc2lgtNx+/IOwgdkjY1lUvBDHlbL0dMCU217&#10;PlCXh1LEEPYpKqhCaFMpfVGRQT+xLXHkLtYZDBG6UmqHfQw3jXxNkjdpsObYUGFLWUXFNb8bBd3m&#10;c5/vXG/35+/jOf+YZtnN1Eo9j4f1HESgITzE/+4vHefP4O+XeI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ydM3BAAAA2wAAAA8AAAAAAAAAAAAAAAAAmAIAAGRycy9kb3du&#10;cmV2LnhtbFBLBQYAAAAABAAEAPUAAACGAwAAAAA=&#10;" fillcolor="window" strokecolor="#a9d18e" strokeweight="1.5pt">
                  <v:stroke joinstyle="miter"/>
                  <v:shadow on="t" color="black" opacity="26214f" origin=".5,-.5" offset="-.74836mm,.74836mm"/>
                </v:roundrect>
                <v:shape id="Imagen 190" o:spid="_x0000_s1028" type="#_x0000_t75" style="position:absolute;left:477;top:341;width:16034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rM9jEAAAA3AAAAA8AAABkcnMvZG93bnJldi54bWxEj0FvwjAMhe9I+w+RJ+0GKTtMoyNUFWPS&#10;DrtQ+AGm8dqqjdMmGZR/Px8m7WbrPb/3eVvMblBXCrHzbGC9ykAR19523Bg4nz6Wr6BiQrY4eCYD&#10;d4pQ7B4WW8ytv/GRrlVqlIRwzNFAm9KYax3rlhzGlR+JRfv2wWGSNTTaBrxJuBv0c5a9aIcdS0OL&#10;I+1bqvvqxxkoD+906qev83FzuA/VJUx67Cdjnh7n8g1Uojn9m/+uP63gbwRfnpEJ9O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rM9jEAAAA3AAAAA8AAAAAAAAAAAAAAAAA&#10;nwIAAGRycy9kb3ducmV2LnhtbFBLBQYAAAAABAAEAPcAAACQAwAAAAA=&#10;">
                  <v:imagedata r:id="rId47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bCs/>
          <w:noProof/>
          <w:sz w:val="23"/>
          <w:szCs w:val="23"/>
          <w:lang w:eastAsia="es-PE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03C08632" wp14:editId="0BE8EAA8">
                <wp:simplePos x="0" y="0"/>
                <wp:positionH relativeFrom="margin">
                  <wp:align>center</wp:align>
                </wp:positionH>
                <wp:positionV relativeFrom="paragraph">
                  <wp:posOffset>41910</wp:posOffset>
                </wp:positionV>
                <wp:extent cx="1889724" cy="1118973"/>
                <wp:effectExtent l="95250" t="38100" r="53975" b="119380"/>
                <wp:wrapNone/>
                <wp:docPr id="189" name="Grupo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24" cy="1118973"/>
                          <a:chOff x="0" y="0"/>
                          <a:chExt cx="1889724" cy="1118973"/>
                        </a:xfrm>
                      </wpg:grpSpPr>
                      <wpg:grpSp>
                        <wpg:cNvPr id="186" name="Grupo 186"/>
                        <wpg:cNvGrpSpPr/>
                        <wpg:grpSpPr>
                          <a:xfrm>
                            <a:off x="0" y="0"/>
                            <a:ext cx="1889724" cy="1118973"/>
                            <a:chOff x="0" y="0"/>
                            <a:chExt cx="1889724" cy="1118973"/>
                          </a:xfrm>
                        </wpg:grpSpPr>
                        <wpg:grpSp>
                          <wpg:cNvPr id="184" name="Grupo 184"/>
                          <wpg:cNvGrpSpPr/>
                          <wpg:grpSpPr>
                            <a:xfrm>
                              <a:off x="0" y="0"/>
                              <a:ext cx="1889724" cy="1118973"/>
                              <a:chOff x="0" y="0"/>
                              <a:chExt cx="1889724" cy="1118973"/>
                            </a:xfrm>
                          </wpg:grpSpPr>
                          <wps:wsp>
                            <wps:cNvPr id="71" name="Rectángulo redondeado 71"/>
                            <wps:cNvSpPr/>
                            <wps:spPr>
                              <a:xfrm>
                                <a:off x="0" y="0"/>
                                <a:ext cx="1889724" cy="1118973"/>
                              </a:xfrm>
                              <a:prstGeom prst="roundRect">
                                <a:avLst>
                                  <a:gd name="adj" fmla="val 10895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70AD47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2" name="Imagen 18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767" y="47767"/>
                                <a:ext cx="1769110" cy="1039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pic:spPr>
                          </pic:pic>
                        </wpg:grpSp>
                        <wps:wsp>
                          <wps:cNvPr id="185" name="Rectángulo redondeado 185"/>
                          <wps:cNvSpPr/>
                          <wps:spPr>
                            <a:xfrm>
                              <a:off x="150125" y="996287"/>
                              <a:ext cx="1620233" cy="75390"/>
                            </a:xfrm>
                            <a:prstGeom prst="round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7" name="Imagen 18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095893">
                            <a:off x="760863" y="651680"/>
                            <a:ext cx="219075" cy="429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570" y="566382"/>
                            <a:ext cx="352426" cy="244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6E1" w:rsidRPr="00E00261" w:rsidRDefault="002006E1" w:rsidP="001F6762">
                              <w:pPr>
                                <w:spacing w:after="0"/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c</w:t>
                              </w:r>
                              <w:r w:rsidRPr="00E00261"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C08632" id="Grupo 189" o:spid="_x0000_s1137" style="position:absolute;left:0;text-align:left;margin-left:0;margin-top:3.3pt;width:148.8pt;height:88.1pt;z-index:251792384;mso-position-horizontal:center;mso-position-horizontal-relative:margin" coordsize="18897,11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">
                <v:group id="Grupo 186" o:spid="_x0000_s1138" style="position:absolute;width:18897;height:11189" coordsize="18897,11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group id="Grupo 184" o:spid="_x0000_s1139" style="position:absolute;width:18897;height:11189" coordsize="18897,11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<v:roundrect id="Rectángulo redondeado 71" o:spid="_x0000_s1140" style="position:absolute;width:18897;height:11189;visibility:visible;mso-wrap-style:square;v-text-anchor:middle" arcsize="713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qgcQA&#10;AADbAAAADwAAAGRycy9kb3ducmV2LnhtbESPQWvCQBSE7wX/w/KE3uomPdiSukpNqVXoxaj3R/Y1&#10;Cc2+jbvbJP77riB4HGbmG2axGk0renK+sawgnSUgiEurG64UHA+fT68gfEDW2FomBRfysFpOHhaY&#10;aTvwnvoiVCJC2GeooA6hy6T0ZU0G/cx2xNH7sc5giNJVUjscIty08jlJ5tJgw3Ghxo7ymsrf4s8o&#10;6Ndfu2LjBrs7fR9OxUea52fTKPU4Hd/fQAQawz18a2+1gpcUrl/i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zqoHEAAAA2wAAAA8AAAAAAAAAAAAAAAAAmAIAAGRycy9k&#10;b3ducmV2LnhtbFBLBQYAAAAABAAEAPUAAACJAwAAAAA=&#10;" fillcolor="window" strokecolor="#a9d18e" strokeweight="1.5pt">
                      <v:stroke joinstyle="miter"/>
                      <v:shadow on="t" color="black" opacity="26214f" origin=".5,-.5" offset="-.74836mm,.74836mm"/>
                    </v:roundrect>
                    <v:shape id="Imagen 182" o:spid="_x0000_s1141" type="#_x0000_t75" style="position:absolute;left:477;top:477;width:17691;height:10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/XWbAAAAA3AAAAA8AAABkcnMvZG93bnJldi54bWxETz1rwzAQ3Qv9D+IK3Rq5poTEjWxKIKGr&#10;Ey/ZDutiubVORlJt599XhUK2e7zP21WLHcREPvSOFbyuMhDErdM9dwqa8+FlAyJEZI2DY1JwowBV&#10;+fiww0K7mWuaTrETKYRDgQpMjGMhZWgNWQwrNxIn7uq8xZig76T2OKdwO8g8y9bSYs+pweBIe0Pt&#10;9+nHKnhbzvU2+u2loS973PvGHC6jUer5afl4BxFpiXfxv/tTp/mbHP6eSRfI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/9dZsAAAADcAAAADwAAAAAAAAAAAAAAAACfAgAA&#10;ZHJzL2Rvd25yZXYueG1sUEsFBgAAAAAEAAQA9wAAAIwDAAAAAA==&#10;" stroked="t" strokecolor="#aeaaaa [2414]">
                      <v:imagedata r:id="rId49" o:title=""/>
                      <v:path arrowok="t"/>
                    </v:shape>
                  </v:group>
                  <v:roundrect id="Rectángulo redondeado 185" o:spid="_x0000_s1142" style="position:absolute;left:1501;top:9962;width:16202;height:7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QEZsAA&#10;AADcAAAADwAAAGRycy9kb3ducmV2LnhtbERPTYvCMBC9L/gfwgje1lTBrltNRQTFq64seBuasS1t&#10;JqWJtvrrjSB4m8f7nOWqN7W4UetKywom4wgEcWZ1ybmC09/2ew7CeWSNtWVScCcHq3TwtcRE244P&#10;dDv6XIQQdgkqKLxvEildVpBBN7YNceAutjXoA2xzqVvsQrip5TSKYmmw5NBQYEObgrLqeDUK/ivb&#10;7M7mx3cP2p0mv2fcZ3Gs1GjYrxcgPPX+I3679zrMn8/g9Uy4QK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YQEZsAAAADcAAAADwAAAAAAAAAAAAAAAACYAgAAZHJzL2Rvd25y&#10;ZXYueG1sUEsFBgAAAAAEAAQA9QAAAIUDAAAAAA==&#10;" filled="f" strokecolor="red" strokeweight="2pt">
                    <v:stroke joinstyle="miter"/>
                  </v:roundrect>
                </v:group>
                <v:shape id="Imagen 187" o:spid="_x0000_s1143" type="#_x0000_t75" style="position:absolute;left:7608;top:6516;width:2191;height:4299;rotation:556607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I9oHDAAAA3AAAAA8AAABkcnMvZG93bnJldi54bWxET01rAjEQvRf8D2EEL0Wz9WBlNUotFPUi&#10;VIvgbdiMm7WbSbqJ7vbfN4LQ2zze58yXna3FjZpQOVbwMspAEBdOV1wq+Dp8DKcgQkTWWDsmBb8U&#10;YLnoPc0x167lT7rtYylSCIccFZgYfS5lKAxZDCPniRN3do3FmGBTSt1gm8JtLcdZNpEWK04NBj29&#10;Gyq+91erYLsrxwafVxc+TI688tvTT7v2Sg363dsMRKQu/osf7o1O86evcH8mXS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j2gcMAAADcAAAADwAAAAAAAAAAAAAAAACf&#10;AgAAZHJzL2Rvd25yZXYueG1sUEsFBgAAAAAEAAQA9wAAAI8DAAAAAA==&#10;">
                  <v:imagedata r:id="rId39" o:title=""/>
                  <v:path arrowok="t"/>
                </v:shape>
                <v:shape id="Cuadro de texto 2" o:spid="_x0000_s1144" type="#_x0000_t202" style="position:absolute;left:7915;top:5663;width:3524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UQvM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60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1ELzEAAAA3AAAAA8AAAAAAAAAAAAAAAAAmAIAAGRycy9k&#10;b3ducmV2LnhtbFBLBQYAAAAABAAEAPUAAACJAwAAAAA=&#10;" filled="f" stroked="f">
                  <v:textbox>
                    <w:txbxContent>
                      <w:p w:rsidR="002006E1" w:rsidRPr="00E00261" w:rsidRDefault="002006E1" w:rsidP="001F6762">
                        <w:pPr>
                          <w:spacing w:after="0"/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  <w:t>c</w:t>
                        </w:r>
                        <w:r w:rsidRPr="00E00261"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017EF53E" wp14:editId="7E930690">
                <wp:simplePos x="0" y="0"/>
                <wp:positionH relativeFrom="column">
                  <wp:posOffset>-79839</wp:posOffset>
                </wp:positionH>
                <wp:positionV relativeFrom="paragraph">
                  <wp:posOffset>50165</wp:posOffset>
                </wp:positionV>
                <wp:extent cx="1896041" cy="1075055"/>
                <wp:effectExtent l="95250" t="38100" r="66675" b="106045"/>
                <wp:wrapNone/>
                <wp:docPr id="178" name="Grupo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041" cy="1075055"/>
                          <a:chOff x="0" y="0"/>
                          <a:chExt cx="1896041" cy="1075055"/>
                        </a:xfrm>
                      </wpg:grpSpPr>
                      <wpg:grpSp>
                        <wpg:cNvPr id="177" name="Grupo 177"/>
                        <wpg:cNvGrpSpPr/>
                        <wpg:grpSpPr>
                          <a:xfrm>
                            <a:off x="0" y="0"/>
                            <a:ext cx="1896041" cy="1075055"/>
                            <a:chOff x="705551" y="0"/>
                            <a:chExt cx="1896041" cy="1075055"/>
                          </a:xfrm>
                        </wpg:grpSpPr>
                        <wpg:grpSp>
                          <wpg:cNvPr id="167" name="Grupo 167"/>
                          <wpg:cNvGrpSpPr/>
                          <wpg:grpSpPr>
                            <a:xfrm>
                              <a:off x="705551" y="0"/>
                              <a:ext cx="1896041" cy="1075055"/>
                              <a:chOff x="708283" y="0"/>
                              <a:chExt cx="1896041" cy="1075055"/>
                            </a:xfrm>
                          </wpg:grpSpPr>
                          <wps:wsp>
                            <wps:cNvPr id="60" name="Rectángulo redondeado 60"/>
                            <wps:cNvSpPr/>
                            <wps:spPr>
                              <a:xfrm>
                                <a:off x="708283" y="0"/>
                                <a:ext cx="1896041" cy="107505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70AD47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6" name="Imagen 16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71099" y="47768"/>
                                <a:ext cx="1782445" cy="10033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168" name="Rectángulo redondeado 168"/>
                          <wps:cNvSpPr/>
                          <wps:spPr>
                            <a:xfrm>
                              <a:off x="1651379" y="252484"/>
                              <a:ext cx="307074" cy="129653"/>
                            </a:xfrm>
                            <a:prstGeom prst="round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" name="Rectángulo redondeado 169"/>
                          <wps:cNvSpPr/>
                          <wps:spPr>
                            <a:xfrm>
                              <a:off x="873456" y="61415"/>
                              <a:ext cx="436729" cy="437659"/>
                            </a:xfrm>
                            <a:prstGeom prst="round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" name="Imagen 1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4628092" flipV="1">
                              <a:off x="1115704" y="501555"/>
                              <a:ext cx="384810" cy="2317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6537" y="498143"/>
                              <a:ext cx="342240" cy="2474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006E1" w:rsidRPr="00E00261" w:rsidRDefault="002006E1" w:rsidP="001F6762">
                                <w:pPr>
                                  <w:spacing w:after="0"/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E00261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" name="Imagen 1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389664">
                              <a:off x="2006221" y="259307"/>
                              <a:ext cx="262890" cy="2857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7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1254" y="279779"/>
                            <a:ext cx="342240" cy="247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6E1" w:rsidRPr="00E00261" w:rsidRDefault="002006E1" w:rsidP="001F6762">
                              <w:pPr>
                                <w:spacing w:after="0"/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a</w:t>
                              </w:r>
                              <w:r w:rsidRPr="00E00261"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7EF53E" id="Grupo 178" o:spid="_x0000_s1145" style="position:absolute;left:0;text-align:left;margin-left:-6.3pt;margin-top:3.95pt;width:149.3pt;height:84.65pt;z-index:251791360" coordsize="18960,10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">
                <v:group id="Grupo 177" o:spid="_x0000_s1146" style="position:absolute;width:18960;height:10750" coordorigin="7055" coordsize="18960,10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group id="Grupo 167" o:spid="_x0000_s1147" style="position:absolute;left:7055;width:18960;height:10750" coordorigin="7082" coordsize="18960,10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<v:roundrect id="Rectángulo redondeado 60" o:spid="_x0000_s1148" style="position:absolute;left:7082;width:18961;height:107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SLP8AA&#10;AADbAAAADwAAAGRycy9kb3ducmV2LnhtbERPy4rCMBTdC/5DuII7TX3gSDUVUQRBmGHUhctLc21L&#10;m5vSxLb+vVkMzPJw3ttdbyrRUuMKywpm0wgEcWp1wZmC++00WYNwHlljZZkUvMnBLhkOthhr2/Ev&#10;tVefiRDCLkYFufd1LKVLczLoprYmDtzTNgZ9gE0mdYNdCDeVnEfRShosODTkWNMhp7S8vowCszh2&#10;9bJs09mDzo/+/vN9mX+9lBqP+v0GhKfe/4v/3GetYBXWhy/hB8jk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SLP8AAAADbAAAADwAAAAAAAAAAAAAAAACYAgAAZHJzL2Rvd25y&#10;ZXYueG1sUEsFBgAAAAAEAAQA9QAAAIUDAAAAAA==&#10;" fillcolor="window" strokecolor="#a9d18e" strokeweight="1.5pt">
                      <v:stroke joinstyle="miter"/>
                      <v:shadow on="t" color="black" opacity="26214f" origin=".5,-.5" offset="-.74836mm,.74836mm"/>
                    </v:roundrect>
                    <v:shape id="Imagen 166" o:spid="_x0000_s1149" type="#_x0000_t75" style="position:absolute;left:7710;top:477;width:17825;height:10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0FsPFAAAA3AAAAA8AAABkcnMvZG93bnJldi54bWxET01PAjEQvZvwH5oh8SZdjdmQlUIMxkD0&#10;QAAPeBvbYbu6na7byq78ekpCwm1e3udMZr2rxYHaUHlWcD/KQBBrbyouFXxsX+/GIEJENlh7JgX/&#10;FGA2HdxMsDC+4zUdNrEUKYRDgQpsjE0hZdCWHIaRb4gTt/etw5hgW0rTYpfCXS0fsiyXDitODRYb&#10;mlvSP5s/p+DtUwf3uNu9/84X+6+qezlqu/pW6nbYPz+BiNTHq/jiXpo0P8/h/Ey6QE5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9BbDxQAAANwAAAAPAAAAAAAAAAAAAAAA&#10;AJ8CAABkcnMvZG93bnJldi54bWxQSwUGAAAAAAQABAD3AAAAkQMAAAAA&#10;">
                      <v:imagedata r:id="rId52" o:title=""/>
                      <v:path arrowok="t"/>
                    </v:shape>
                  </v:group>
                  <v:roundrect id="Rectángulo redondeado 168" o:spid="_x0000_s1150" style="position:absolute;left:16513;top:2524;width:3071;height:12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lNAsQA&#10;AADcAAAADwAAAGRycy9kb3ducmV2LnhtbESPQWvDMAyF74P9B6NBb6uTHrI1rRtGoSXXZaXQm4i1&#10;JDSWQ+w26X79dBjsJvGe3vu0LWbXqzuNofNsIF0moIhrbztuDJy+Dq/voEJEtth7JgMPClDsnp+2&#10;mFs/8Sfdq9goCeGQo4E2xiHXOtQtOQxLPxCL9u1Hh1HWsdF2xEnCXa9XSZJphx1LQ4sD7Vuqr9XN&#10;GThf/XC8uLc4/dDxlK4vWNZZZsziZf7YgIo0x3/z33VpBT8TWnlGJt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JTQLEAAAA3AAAAA8AAAAAAAAAAAAAAAAAmAIAAGRycy9k&#10;b3ducmV2LnhtbFBLBQYAAAAABAAEAPUAAACJAwAAAAA=&#10;" filled="f" strokecolor="red" strokeweight="2pt">
                    <v:stroke joinstyle="miter"/>
                  </v:roundrect>
                  <v:roundrect id="Rectángulo redondeado 169" o:spid="_x0000_s1151" style="position:absolute;left:8734;top:614;width:4367;height:43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Xomb0A&#10;AADcAAAADwAAAGRycy9kb3ducmV2LnhtbERPSwrCMBDdC94hjOBOU11UrUYRQXHrB8Hd0IxtsZmU&#10;Jtrq6Y0guJvH+85i1ZpSPKl2hWUFo2EEgji1uuBMwfm0HUxBOI+ssbRMCl7kYLXsdhaYaNvwgZ5H&#10;n4kQwi5BBbn3VSKlS3My6Ia2Ig7czdYGfYB1JnWNTQg3pRxHUSwNFhwacqxok1N6Pz6MgsvdVrur&#10;mfjmTbvzaHbFfRrHSvV77XoOwlPr/+Kfe6/D/HgG32fCB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MXomb0AAADcAAAADwAAAAAAAAAAAAAAAACYAgAAZHJzL2Rvd25yZXYu&#10;eG1sUEsFBgAAAAAEAAQA9QAAAIIDAAAAAA==&#10;" filled="f" strokecolor="red" strokeweight="2pt">
                    <v:stroke joinstyle="miter"/>
                  </v:roundrect>
                  <v:shape id="Imagen 170" o:spid="_x0000_s1152" type="#_x0000_t75" style="position:absolute;left:11157;top:5015;width:3848;height:2317;rotation:7615183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7T3nEAAAA3AAAAA8AAABkcnMvZG93bnJldi54bWxEj81uwkAMhO9IfYeVK/UGm6JCq5QNKpVa&#10;ceFAiHq2siY/ZL1Rdgvh7fEBiZutGc98Xq1H16kzDaHxbOB1loAiLr1tuDJQHH6mH6BCRLbYeSYD&#10;Vwqwzp4mK0ytv/CeznmslIRwSNFAHWOfah3KmhyGme+JRTv6wWGUdai0HfAi4a7T8yRZaocNS0ON&#10;PX3XVJ7yf2dg19KBCmz+2rIvft3bYplscjTm5Xn8+gQVaYwP8/16awX/XfDlGZlAZ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37T3nEAAAA3AAAAA8AAAAAAAAAAAAAAAAA&#10;nwIAAGRycy9kb3ducmV2LnhtbFBLBQYAAAAABAAEAPcAAACQAwAAAAA=&#10;">
                    <v:imagedata r:id="rId53" o:title=""/>
                    <v:path arrowok="t"/>
                  </v:shape>
                  <v:shape id="Cuadro de texto 2" o:spid="_x0000_s1153" type="#_x0000_t202" style="position:absolute;left:12965;top:4981;width:3422;height:2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PB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mT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hzwXBAAAA3AAAAA8AAAAAAAAAAAAAAAAAmAIAAGRycy9kb3du&#10;cmV2LnhtbFBLBQYAAAAABAAEAPUAAACGAwAAAAA=&#10;" filled="f" stroked="f">
                    <v:textbox>
                      <w:txbxContent>
                        <w:p w:rsidR="002006E1" w:rsidRPr="00E00261" w:rsidRDefault="002006E1" w:rsidP="001F6762">
                          <w:pPr>
                            <w:spacing w:after="0"/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>b</w:t>
                          </w:r>
                          <w:r w:rsidRPr="00E00261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>)</w:t>
                          </w:r>
                        </w:p>
                      </w:txbxContent>
                    </v:textbox>
                  </v:shape>
                  <v:shape id="Imagen 176" o:spid="_x0000_s1154" type="#_x0000_t75" style="position:absolute;left:20062;top:2593;width:2629;height:2857;rotation:1025601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Tr+nEAAAA3AAAAA8AAABkcnMvZG93bnJldi54bWxET0trwkAQvhf8D8sI3upGD7ZGVxFLsfVQ&#10;8HHxNmTHJJidjdk12frrXaHQ23x8z5kvg6lES40rLSsYDRMQxJnVJecKjofP13cQziNrrCyTgl9y&#10;sFz0XuaYatvxjtq9z0UMYZeigsL7OpXSZQUZdENbE0fubBuDPsIml7rBLoabSo6TZCINlhwbCqxp&#10;XVB22d+Mgux0H583ddW1+cfqFn7C9nt6vSo16IfVDISn4P/Ff+4vHee/TeD5TLx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Tr+nEAAAA3AAAAA8AAAAAAAAAAAAAAAAA&#10;nwIAAGRycy9kb3ducmV2LnhtbFBLBQYAAAAABAAEAPcAAACQAwAAAAA=&#10;">
                    <v:imagedata r:id="rId53" o:title=""/>
                    <v:path arrowok="t"/>
                  </v:shape>
                </v:group>
                <v:shape id="Cuadro de texto 2" o:spid="_x0000_s1155" type="#_x0000_t202" style="position:absolute;left:15012;top:2797;width:3422;height:2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qns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x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tap7BAAAA3AAAAA8AAAAAAAAAAAAAAAAAmAIAAGRycy9kb3du&#10;cmV2LnhtbFBLBQYAAAAABAAEAPUAAACGAwAAAAA=&#10;" filled="f" stroked="f">
                  <v:textbox>
                    <w:txbxContent>
                      <w:p w:rsidR="002006E1" w:rsidRPr="00E00261" w:rsidRDefault="002006E1" w:rsidP="001F6762">
                        <w:pPr>
                          <w:spacing w:after="0"/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  <w:t>a</w:t>
                        </w:r>
                        <w:r w:rsidRPr="00E00261"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F6762" w:rsidRDefault="001F6762" w:rsidP="001F6762">
      <w:pPr>
        <w:spacing w:after="0" w:line="276" w:lineRule="auto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 xml:space="preserve">                                                               </w:t>
      </w:r>
    </w:p>
    <w:p w:rsidR="001F6762" w:rsidRDefault="001F6762" w:rsidP="001F6762">
      <w:pPr>
        <w:spacing w:after="0" w:line="276" w:lineRule="auto"/>
        <w:jc w:val="both"/>
        <w:rPr>
          <w:bCs/>
          <w:sz w:val="23"/>
          <w:szCs w:val="23"/>
        </w:rPr>
      </w:pPr>
    </w:p>
    <w:p w:rsidR="001F6762" w:rsidRPr="00C846E6" w:rsidRDefault="001F6762" w:rsidP="001F6762">
      <w:pPr>
        <w:spacing w:after="0" w:line="276" w:lineRule="auto"/>
        <w:jc w:val="both"/>
        <w:rPr>
          <w:bCs/>
          <w:sz w:val="23"/>
          <w:szCs w:val="23"/>
        </w:rPr>
      </w:pPr>
    </w:p>
    <w:p w:rsidR="001F6762" w:rsidRDefault="001F6762" w:rsidP="001F6762">
      <w:pPr>
        <w:tabs>
          <w:tab w:val="left" w:pos="989"/>
        </w:tabs>
        <w:rPr>
          <w:sz w:val="23"/>
          <w:szCs w:val="23"/>
        </w:rPr>
      </w:pPr>
    </w:p>
    <w:p w:rsidR="001F6762" w:rsidRDefault="001F6762" w:rsidP="001F6762">
      <w:pPr>
        <w:spacing w:after="0" w:line="240" w:lineRule="auto"/>
        <w:rPr>
          <w:rFonts w:asciiTheme="majorHAnsi" w:hAnsiTheme="majorHAnsi" w:cs="Arial"/>
          <w:b/>
          <w:bCs/>
          <w:sz w:val="18"/>
          <w:szCs w:val="18"/>
          <w:u w:val="single"/>
        </w:rPr>
      </w:pPr>
    </w:p>
    <w:p w:rsidR="001F6762" w:rsidRPr="006C3288" w:rsidRDefault="001F6762" w:rsidP="001F6762">
      <w:pPr>
        <w:spacing w:after="0" w:line="240" w:lineRule="auto"/>
        <w:rPr>
          <w:rFonts w:asciiTheme="majorHAnsi" w:hAnsiTheme="majorHAnsi" w:cs="Arial"/>
          <w:b/>
          <w:bCs/>
          <w:sz w:val="18"/>
          <w:szCs w:val="18"/>
          <w:u w:val="single"/>
        </w:rPr>
      </w:pPr>
      <w:r>
        <w:rPr>
          <w:rFonts w:asciiTheme="majorHAnsi" w:hAnsiTheme="majorHAnsi" w:cs="Arial"/>
          <w:b/>
          <w:bCs/>
          <w:sz w:val="18"/>
          <w:szCs w:val="18"/>
          <w:u w:val="single"/>
        </w:rPr>
        <w:t>Paso 6</w:t>
      </w:r>
      <w:r w:rsidRPr="006C3288">
        <w:rPr>
          <w:rFonts w:asciiTheme="majorHAnsi" w:hAnsiTheme="majorHAnsi" w:cs="Arial"/>
          <w:b/>
          <w:bCs/>
          <w:sz w:val="18"/>
          <w:szCs w:val="18"/>
          <w:u w:val="single"/>
        </w:rPr>
        <w:t>:</w:t>
      </w:r>
      <w:r w:rsidRPr="008A176F">
        <w:rPr>
          <w:noProof/>
          <w:lang w:eastAsia="es-PE"/>
        </w:rPr>
        <w:t xml:space="preserve"> </w:t>
      </w:r>
    </w:p>
    <w:p w:rsidR="001F6762" w:rsidRPr="00C0545F" w:rsidRDefault="00936D0B" w:rsidP="00C0545F">
      <w:pPr>
        <w:spacing w:after="0" w:line="240" w:lineRule="auto"/>
        <w:rPr>
          <w:rFonts w:cstheme="minorHAnsi"/>
          <w:sz w:val="18"/>
          <w:szCs w:val="18"/>
          <w:lang w:eastAsia="es-PE"/>
        </w:rPr>
      </w:pPr>
      <w:r w:rsidRPr="00C0545F">
        <w:rPr>
          <w:rFonts w:cstheme="minorHAnsi"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21D6709" wp14:editId="6C6137D9">
                <wp:simplePos x="0" y="0"/>
                <wp:positionH relativeFrom="margin">
                  <wp:align>left</wp:align>
                </wp:positionH>
                <wp:positionV relativeFrom="paragraph">
                  <wp:posOffset>478592</wp:posOffset>
                </wp:positionV>
                <wp:extent cx="2828181" cy="1391920"/>
                <wp:effectExtent l="0" t="38100" r="48895" b="113030"/>
                <wp:wrapNone/>
                <wp:docPr id="233" name="Grupo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181" cy="1391920"/>
                          <a:chOff x="0" y="0"/>
                          <a:chExt cx="2828181" cy="1391920"/>
                        </a:xfrm>
                      </wpg:grpSpPr>
                      <wpg:grpSp>
                        <wpg:cNvPr id="232" name="Grupo 232"/>
                        <wpg:cNvGrpSpPr/>
                        <wpg:grpSpPr>
                          <a:xfrm>
                            <a:off x="0" y="0"/>
                            <a:ext cx="2828181" cy="1391920"/>
                            <a:chOff x="0" y="0"/>
                            <a:chExt cx="2828181" cy="1391920"/>
                          </a:xfrm>
                        </wpg:grpSpPr>
                        <wpg:grpSp>
                          <wpg:cNvPr id="231" name="Grupo 231"/>
                          <wpg:cNvGrpSpPr/>
                          <wpg:grpSpPr>
                            <a:xfrm>
                              <a:off x="197893" y="0"/>
                              <a:ext cx="2630288" cy="1391920"/>
                              <a:chOff x="0" y="0"/>
                              <a:chExt cx="2630288" cy="1391920"/>
                            </a:xfrm>
                          </wpg:grpSpPr>
                          <wpg:grpSp>
                            <wpg:cNvPr id="227" name="Grupo 227"/>
                            <wpg:cNvGrpSpPr/>
                            <wpg:grpSpPr>
                              <a:xfrm>
                                <a:off x="0" y="0"/>
                                <a:ext cx="2630288" cy="1391920"/>
                                <a:chOff x="0" y="0"/>
                                <a:chExt cx="2630288" cy="1391920"/>
                              </a:xfrm>
                            </wpg:grpSpPr>
                            <wps:wsp>
                              <wps:cNvPr id="134" name="Rectángulo redondeado 134"/>
                              <wps:cNvSpPr/>
                              <wps:spPr>
                                <a:xfrm>
                                  <a:off x="9918" y="0"/>
                                  <a:ext cx="2620370" cy="1391920"/>
                                </a:xfrm>
                                <a:prstGeom prst="roundRect">
                                  <a:avLst>
                                    <a:gd name="adj" fmla="val 10895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9050" cap="flat" cmpd="sng" algn="ctr">
                                  <a:solidFill>
                                    <a:srgbClr val="70AD47">
                                      <a:lumMod val="60000"/>
                                      <a:lumOff val="4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2" name="Imagen 1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861" y="34119"/>
                                  <a:ext cx="2531110" cy="1329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3" name="Rectángulo redondeado 193"/>
                              <wps:cNvSpPr/>
                              <wps:spPr>
                                <a:xfrm>
                                  <a:off x="50861" y="136477"/>
                                  <a:ext cx="320723" cy="94681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5" name="Imagen 1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4113414" flipH="1" flipV="1">
                                  <a:off x="-318" y="255895"/>
                                  <a:ext cx="287655" cy="287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" name="Rectángulo redondeado 199"/>
                              <wps:cNvSpPr/>
                              <wps:spPr>
                                <a:xfrm>
                                  <a:off x="200987" y="47767"/>
                                  <a:ext cx="859809" cy="94928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8" name="Imagen 2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095893" flipH="1">
                                  <a:off x="832196" y="71650"/>
                                  <a:ext cx="289560" cy="410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2085" y="163773"/>
                                  <a:ext cx="342087" cy="2679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006E1" w:rsidRPr="00E00261" w:rsidRDefault="002006E1" w:rsidP="001F6762">
                                    <w:pPr>
                                      <w:spacing w:after="0"/>
                                      <w:rPr>
                                        <w:b/>
                                        <w:color w:val="00206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2060"/>
                                        <w:sz w:val="24"/>
                                        <w:szCs w:val="24"/>
                                      </w:rPr>
                                      <w:t>b</w:t>
                                    </w:r>
                                    <w:r w:rsidRPr="00E00261">
                                      <w:rPr>
                                        <w:b/>
                                        <w:color w:val="002060"/>
                                        <w:sz w:val="24"/>
                                        <w:szCs w:val="2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30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83642" y="218364"/>
                                <a:ext cx="342228" cy="2668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006E1" w:rsidRPr="00E00261" w:rsidRDefault="002006E1" w:rsidP="001F6762">
                                  <w:pPr>
                                    <w:spacing w:after="0"/>
                                    <w:rPr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E00261">
                                    <w:rPr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9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0722"/>
                              <a:ext cx="342228" cy="2679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006E1" w:rsidRPr="00E00261" w:rsidRDefault="002006E1" w:rsidP="001F6762">
                                <w:pPr>
                                  <w:spacing w:after="0"/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r w:rsidRPr="00E00261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28" name="Rectángulo redondeado 228"/>
                        <wps:cNvSpPr/>
                        <wps:spPr>
                          <a:xfrm>
                            <a:off x="2286000" y="6823"/>
                            <a:ext cx="165614" cy="156982"/>
                          </a:xfrm>
                          <a:prstGeom prst="round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n 229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569194" flipH="1">
                            <a:off x="2323531" y="194480"/>
                            <a:ext cx="264160" cy="285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1D6709" id="Grupo 233" o:spid="_x0000_s1156" style="position:absolute;margin-left:0;margin-top:37.7pt;width:222.7pt;height:109.6pt;z-index:251794432;mso-position-horizontal:left;mso-position-horizontal-relative:margin" coordsize="28281,13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">
                <v:group id="Grupo 232" o:spid="_x0000_s1157" style="position:absolute;width:28281;height:13919" coordsize="28281,139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group id="Grupo 231" o:spid="_x0000_s1158" style="position:absolute;left:1978;width:26303;height:13919" coordsize="26302,139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<v:group id="Grupo 227" o:spid="_x0000_s1159" style="position:absolute;width:26302;height:13919" coordsize="26302,139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  <v:roundrect id="Rectángulo redondeado 134" o:spid="_x0000_s1160" style="position:absolute;left:99;width:26203;height:13919;visibility:visible;mso-wrap-style:square;v-text-anchor:middle" arcsize="713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T/ccMA&#10;AADcAAAADwAAAGRycy9kb3ducmV2LnhtbERPS2vCQBC+F/wPywi91Y1WSomuUiP1Ab001vuQHZPQ&#10;7Gzc3Sbx37uFQm/z8T1nuR5MIzpyvrasYDpJQBAXVtdcKvg6vT+9gvABWWNjmRTcyMN6NXpYYqpt&#10;z5/U5aEUMYR9igqqENpUSl9UZNBPbEscuYt1BkOErpTaYR/DTSNnSfIiDdYcGypsKauo+M5/jIJu&#10;sz/mO9fb4/njdM630yy7mlqpx/HwtgARaAj/4j/3Qcf5z3P4fSZ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T/ccMAAADcAAAADwAAAAAAAAAAAAAAAACYAgAAZHJzL2Rv&#10;d25yZXYueG1sUEsFBgAAAAAEAAQA9QAAAIgDAAAAAA==&#10;" fillcolor="window" strokecolor="#a9d18e" strokeweight="1.5pt">
                        <v:stroke joinstyle="miter"/>
                        <v:shadow on="t" color="black" opacity="26214f" origin=".5,-.5" offset="-.74836mm,.74836mm"/>
                      </v:roundrect>
                      <v:shape id="Imagen 192" o:spid="_x0000_s1161" type="#_x0000_t75" style="position:absolute;left:508;top:341;width:25311;height:13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3eu3CAAAA3AAAAA8AAABkcnMvZG93bnJldi54bWxET01rg0AQvQfyH5YJ9BbXhBJS6yolEChF&#10;CDWFXgd3oqburHHXaP99t1DobR7vc9J8Np240+Baywo2UQyCuLK65VrBx/m43oNwHlljZ5kUfJOD&#10;PFsuUky0nfid7qWvRQhhl6CCxvs+kdJVDRl0ke2JA3exg0Ef4FBLPeAUwk0nt3G8kwZbDg0N9nRo&#10;qPoqR6Ogvh3t/PZZjBs8dWX/OO6vhIVSD6v55RmEp9n/i//crzrMf9rC7zPhApn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d3rtwgAAANwAAAAPAAAAAAAAAAAAAAAAAJ8C&#10;AABkcnMvZG93bnJldi54bWxQSwUGAAAAAAQABAD3AAAAjgMAAAAA&#10;">
                        <v:imagedata r:id="rId55" o:title=""/>
                        <v:path arrowok="t"/>
                      </v:shape>
                      <v:roundrect id="Rectángulo redondeado 193" o:spid="_x0000_s1162" style="position:absolute;left:508;top:1364;width:3207;height:94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nUsEA&#10;AADcAAAADwAAAGRycy9kb3ducmV2LnhtbERP3WrCMBS+H/gO4Qx2N9M53Gw1igiF3Q3rHuDQnDbV&#10;5qQmUbu3XwRhd+fj+z2rzWh7cSUfOscK3qYZCOLa6Y5bBT+H8nUBIkRkjb1jUvBLATbrydMKC+1u&#10;vKdrFVuRQjgUqMDEOBRShtqQxTB1A3HiGuctxgR9K7XHWwq3vZxl2Ye02HFqMDjQzlB9qi5WQdl8&#10;l58mx+NYNdUs3+7Ovp6flXp5HrdLEJHG+C9+uL90mp+/w/2ZdIF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151LBAAAA3AAAAA8AAAAAAAAAAAAAAAAAmAIAAGRycy9kb3du&#10;cmV2LnhtbFBLBQYAAAAABAAEAPUAAACGAwAAAAA=&#10;" filled="f" strokecolor="red" strokeweight="1.5pt">
                        <v:stroke joinstyle="miter"/>
                      </v:roundrect>
                      <v:shape id="Imagen 195" o:spid="_x0000_s1163" type="#_x0000_t75" style="position:absolute;left:-4;top:2559;width:2877;height:2870;rotation:4492945fd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irGTDAAAA3AAAAA8AAABkcnMvZG93bnJldi54bWxET81qAjEQvhd8hzCCt5q1oLVbo4hVai+C&#10;2geYbsZN1s1k2URd374RCr3Nx/c7s0XnanGlNljPCkbDDARx4bXlUsH3cfM8BREissbaMym4U4DF&#10;vPc0w1z7G+/peoilSCEcclRgYmxyKUNhyGEY+oY4cSffOowJtqXULd5SuKvlS5ZNpEPLqcFgQytD&#10;xflwcQqqrt6tTWWr++T0YX9ej+PV6PNLqUG/W76DiNTFf/Gfe6vT/LcxPJ5JF8j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KsZMMAAADcAAAADwAAAAAAAAAAAAAAAACf&#10;AgAAZHJzL2Rvd25yZXYueG1sUEsFBgAAAAAEAAQA9wAAAI8DAAAAAA==&#10;">
                        <v:imagedata r:id="rId53" o:title=""/>
                        <v:path arrowok="t"/>
                      </v:shape>
                      <v:roundrect id="Rectángulo redondeado 199" o:spid="_x0000_s1164" style="position:absolute;left:2009;top:477;width:8598;height:94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3QuMAA&#10;AADcAAAADwAAAGRycy9kb3ducmV2LnhtbERP3WrCMBS+H/gO4Qi7m6nCNluNIkLBu7HOBzg0p021&#10;OalJ1Pr2ZjDY3fn4fs96O9pe3MiHzrGC+SwDQVw73XGr4PhTvi1BhIissXdMCh4UYLuZvKyx0O7O&#10;33SrYitSCIcCFZgYh0LKUBuyGGZuIE5c47zFmKBvpfZ4T+G2l4ss+5AWO04NBgfaG6rP1dUqKJuv&#10;8tPkeBqrplrku/3F1+8XpV6n424FItIY/8V/7oNO8/Mcfp9JF8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53QuMAAAADcAAAADwAAAAAAAAAAAAAAAACYAgAAZHJzL2Rvd25y&#10;ZXYueG1sUEsFBgAAAAAEAAQA9QAAAIUDAAAAAA==&#10;" filled="f" strokecolor="red" strokeweight="1.5pt">
                        <v:stroke joinstyle="miter"/>
                      </v:roundrect>
                      <v:shape id="Imagen 218" o:spid="_x0000_s1165" type="#_x0000_t75" style="position:absolute;left:8321;top:716;width:2896;height:4108;rotation:-5566074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UYu7EAAAA3AAAAA8AAABkcnMvZG93bnJldi54bWxET89rwjAUvg/2P4Q32G2m9jBGNco2URwM&#10;ZFZRb8/mrS02L7XJYv3vl4Pg8eP7PZ72phGBOldbVjAcJCCIC6trLhVs8vnLGwjnkTU2lknBlRxM&#10;J48PY8y0vfAPhbUvRQxhl6GCyvs2k9IVFRl0A9sSR+7XdgZ9hF0pdYeXGG4amSbJqzRYc2yosKXP&#10;iorT+s8o+NiGr12en4M/tensOxyXq8Nir9TzU/8+AuGp93fxzb3UCtJhXBvPxCMgJ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6UYu7EAAAA3AAAAA8AAAAAAAAAAAAAAAAA&#10;nwIAAGRycy9kb3ducmV2LnhtbFBLBQYAAAAABAAEAPcAAACQAwAAAAA=&#10;">
                        <v:imagedata r:id="rId39" o:title=""/>
                        <v:path arrowok="t"/>
                      </v:shape>
                      <v:shape id="Cuadro de texto 2" o:spid="_x0000_s1166" type="#_x0000_t202" style="position:absolute;left:9720;top:1637;width:3421;height:2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      <v:textbox>
                          <w:txbxContent>
                            <w:p w:rsidR="002006E1" w:rsidRPr="00E00261" w:rsidRDefault="002006E1" w:rsidP="001F6762">
                              <w:pPr>
                                <w:spacing w:after="0"/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b</w:t>
                              </w:r>
                              <w:r w:rsidRPr="00E00261"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</v:group>
                    <v:shape id="Cuadro de texto 2" o:spid="_x0000_s1167" type="#_x0000_t202" style="position:absolute;left:21836;top:2183;width:3422;height:2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0I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m0IcAAAADcAAAADwAAAAAAAAAAAAAAAACYAgAAZHJzL2Rvd25y&#10;ZXYueG1sUEsFBgAAAAAEAAQA9QAAAIUDAAAAAA==&#10;" filled="f" stroked="f">
                      <v:textbox>
                        <w:txbxContent>
                          <w:p w:rsidR="002006E1" w:rsidRPr="00E00261" w:rsidRDefault="002006E1" w:rsidP="001F6762">
                            <w:pPr>
                              <w:spacing w:after="0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c</w:t>
                            </w:r>
                            <w:r w:rsidRPr="00E00261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  <v:shape id="Cuadro de texto 2" o:spid="_x0000_s1168" type="#_x0000_t202" style="position:absolute;top:3207;width:3422;height:2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  <v:textbox>
                      <w:txbxContent>
                        <w:p w:rsidR="002006E1" w:rsidRPr="00E00261" w:rsidRDefault="002006E1" w:rsidP="001F6762">
                          <w:pPr>
                            <w:spacing w:after="0"/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>a</w:t>
                          </w:r>
                          <w:r w:rsidRPr="00E00261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roundrect id="Rectángulo redondeado 228" o:spid="_x0000_s1169" style="position:absolute;left:22860;top:68;width:1656;height:157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vduMAA&#10;AADcAAAADwAAAGRycy9kb3ducmV2LnhtbERP3WrCMBS+H+wdwhG8m6kFN61GEaHgnaz6AIfmtOnW&#10;nNQk0/r25mLg5cf3v9mNthc38qFzrGA+y0AQ10533Cq4nMuPJYgQkTX2jknBgwLstu9vGyy0u/M3&#10;3arYihTCoUAFJsahkDLUhiyGmRuIE9c4bzEm6FupPd5TuO1lnmWf0mLHqcHgQAdD9W/1ZxWUzan8&#10;Miv8Gaumylf7w9XXi6tS08m4X4OINMaX+N991AryPK1NZ9IRk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EvduMAAAADcAAAADwAAAAAAAAAAAAAAAACYAgAAZHJzL2Rvd25y&#10;ZXYueG1sUEsFBgAAAAAEAAQA9QAAAIUDAAAAAA==&#10;" filled="f" strokecolor="red" strokeweight="1.5pt">
                  <v:stroke joinstyle="miter"/>
                </v:roundrect>
                <v:shape id="Imagen 229" o:spid="_x0000_s1170" type="#_x0000_t75" style="position:absolute;left:23235;top:1944;width:2642;height:2857;rotation:-7175312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0Uj/CAAAA3AAAAA8AAABkcnMvZG93bnJldi54bWxEj81uwjAQhO+VeAdrkbgVBx9CSTGoouLn&#10;wqHAAyzxNolqr6PYDeHtcaVKHEcz841muR6cFT11ofGsYTbNQBCX3jRcabict69vIEJENmg9k4Y7&#10;BVivRi9LLIy/8Rf1p1iJBOFQoIY6xraQMpQ1OQxT3xIn79t3DmOSXSVNh7cEd1aqLMulw4bTQo0t&#10;bWoqf06/TsM+93ObH3fcq+vnhayy3ESr9WQ8fLyDiDTEZ/i/fTAalFrA35l0BO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dFI/wgAAANwAAAAPAAAAAAAAAAAAAAAAAJ8C&#10;AABkcnMvZG93bnJldi54bWxQSwUGAAAAAAQABAD3AAAAjgMAAAAA&#10;">
                  <v:imagedata r:id="rId53" o:title=""/>
                  <v:path arrowok="t"/>
                </v:shape>
                <w10:wrap anchorx="margin"/>
              </v:group>
            </w:pict>
          </mc:Fallback>
        </mc:AlternateContent>
      </w:r>
      <w:r w:rsidR="001F6762" w:rsidRPr="00C0545F">
        <w:rPr>
          <w:rFonts w:cstheme="minorHAnsi"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696FC79C" wp14:editId="4A0A3A95">
                <wp:simplePos x="0" y="0"/>
                <wp:positionH relativeFrom="column">
                  <wp:posOffset>3052123</wp:posOffset>
                </wp:positionH>
                <wp:positionV relativeFrom="paragraph">
                  <wp:posOffset>372110</wp:posOffset>
                </wp:positionV>
                <wp:extent cx="2476500" cy="1385248"/>
                <wp:effectExtent l="95250" t="38100" r="57150" b="120015"/>
                <wp:wrapNone/>
                <wp:docPr id="239" name="Grupo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0" cy="1385248"/>
                          <a:chOff x="0" y="0"/>
                          <a:chExt cx="2476500" cy="1385248"/>
                        </a:xfrm>
                      </wpg:grpSpPr>
                      <wps:wsp>
                        <wps:cNvPr id="156" name="Rectángulo redondeado 156"/>
                        <wps:cNvSpPr/>
                        <wps:spPr>
                          <a:xfrm>
                            <a:off x="0" y="0"/>
                            <a:ext cx="2476500" cy="1385248"/>
                          </a:xfrm>
                          <a:prstGeom prst="roundRect">
                            <a:avLst>
                              <a:gd name="adj" fmla="val 10895"/>
                            </a:avLst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n 235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15" y="47767"/>
                            <a:ext cx="2353945" cy="1299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6" name="Rectángulo redondeado 236"/>
                        <wps:cNvSpPr/>
                        <wps:spPr>
                          <a:xfrm>
                            <a:off x="47767" y="197893"/>
                            <a:ext cx="2197290" cy="136477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Imagen 23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82358" flipH="1">
                            <a:off x="1030406" y="334370"/>
                            <a:ext cx="288925" cy="410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2764" y="436729"/>
                            <a:ext cx="342164" cy="26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6E1" w:rsidRPr="00E00261" w:rsidRDefault="002006E1" w:rsidP="001F6762">
                              <w:pPr>
                                <w:spacing w:after="0"/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d</w:t>
                              </w:r>
                              <w:r w:rsidRPr="00E00261"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FC79C" id="Grupo 239" o:spid="_x0000_s1171" style="position:absolute;margin-left:240.3pt;margin-top:29.3pt;width:195pt;height:109.05pt;z-index:251795456" coordsize="24765,13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">
                <v:roundrect id="Rectángulo redondeado 156" o:spid="_x0000_s1172" style="position:absolute;width:24765;height:13852;visibility:visible;mso-wrap-style:square;v-text-anchor:middle" arcsize="713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hPcIA&#10;AADcAAAADwAAAGRycy9kb3ducmV2LnhtbERPTWvCQBC9C/6HZYTedGOhUlJX0ZS2Cr2Y1PuQHZNg&#10;djbd3Sbpv3cLBW/zeJ+z3o6mFT0531hWsFwkIIhLqxuuFHwVb/NnED4ga2wtk4Jf8rDdTCdrTLUd&#10;+ER9HioRQ9inqKAOoUul9GVNBv3CdsSRu1hnMEToKqkdDjHctPIxSVbSYMOxocaOsprKa/5jFPT7&#10;j2P+7gZ7PH8W5/x1mWXfplHqYTbuXkAEGsNd/O8+6Dj/aQV/z8QL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BSE9wgAAANwAAAAPAAAAAAAAAAAAAAAAAJgCAABkcnMvZG93&#10;bnJldi54bWxQSwUGAAAAAAQABAD1AAAAhwMAAAAA&#10;" fillcolor="window" strokecolor="#a9d18e" strokeweight="1.5pt">
                  <v:stroke joinstyle="miter"/>
                  <v:shadow on="t" color="black" opacity="26214f" origin=".5,-.5" offset="-.74836mm,.74836mm"/>
                </v:roundrect>
                <v:shape id="Imagen 235" o:spid="_x0000_s1173" type="#_x0000_t75" style="position:absolute;left:614;top:477;width:23539;height:12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TnbXEAAAA3AAAAA8AAABkcnMvZG93bnJldi54bWxEj09rAjEUxO+C3yE8oTfNaq3oahQRpb0V&#10;/+D5sXluFjcvaxJ120/fFAo9DjPzG2axam0tHuRD5VjBcJCBIC6crrhUcDru+lMQISJrrB2Tgi8K&#10;sFp2OwvMtXvynh6HWIoE4ZCjAhNjk0sZCkMWw8A1xMm7OG8xJulLqT0+E9zWcpRlE2mx4rRgsKGN&#10;oeJ6uFsFYbp/H1+/b0e+GY+7z7Henk8zpV567XoOIlIb/8N/7Q+tYPT6Br9n0hG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TnbXEAAAA3AAAAA8AAAAAAAAAAAAAAAAA&#10;nwIAAGRycy9kb3ducmV2LnhtbFBLBQYAAAAABAAEAPcAAACQAwAAAAA=&#10;">
                  <v:imagedata r:id="rId57" o:title=""/>
                  <v:path arrowok="t"/>
                </v:shape>
                <v:roundrect id="Rectángulo redondeado 236" o:spid="_x0000_s1174" style="position:absolute;left:477;top:1978;width:21973;height:136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wyisMA&#10;AADcAAAADwAAAGRycy9kb3ducmV2LnhtbESPQWvCQBSE74X+h+UJ3upGhdRGVykFQ65Ng+DtkX1N&#10;gtm3IbtNor/eLQgeh5n5htkdJtOKgXrXWFawXEQgiEurG64UFD/Htw0I55E1tpZJwZUcHPavLztM&#10;tB35m4bcVyJA2CWooPa+S6R0ZU0G3cJ2xMH7tb1BH2RfSd3jGOCmlasoiqXBhsNCjR191VRe8j+j&#10;4HSxXXo27368UVosP86YlXGs1Hw2fW5BeJr8M/xoZ1rBah3D/5lw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wyisMAAADcAAAADwAAAAAAAAAAAAAAAACYAgAAZHJzL2Rv&#10;d25yZXYueG1sUEsFBgAAAAAEAAQA9QAAAIgDAAAAAA==&#10;" filled="f" strokecolor="red" strokeweight="2pt">
                  <v:stroke joinstyle="miter"/>
                </v:roundrect>
                <v:shape id="Imagen 237" o:spid="_x0000_s1175" type="#_x0000_t75" style="position:absolute;left:10303;top:3344;width:2889;height:4108;rotation:-7626597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jxBfGAAAA3AAAAA8AAABkcnMvZG93bnJldi54bWxEj09rwkAUxO+C32F5gre6MaVRoquoRRAv&#10;bf2D10f2NUnNvg3ZVVM/vVsoeBxm5jfMdN6aSlypcaVlBcNBBII4s7rkXMFhv34Zg3AeWWNlmRT8&#10;koP5rNuZYqrtjb/ouvO5CBB2KSoovK9TKV1WkEE3sDVx8L5tY9AH2eRSN3gLcFPJOIoSabDksFBg&#10;TauCsvPuYhQskyT+oUWkP46f+dt9e7q/n1d7pfq9djEB4an1z/B/e6MVxK8j+DsTjoCcP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+PEF8YAAADcAAAADwAAAAAAAAAAAAAA&#10;AACfAgAAZHJzL2Rvd25yZXYueG1sUEsFBgAAAAAEAAQA9wAAAJIDAAAAAA==&#10;">
                  <v:imagedata r:id="rId39" o:title=""/>
                  <v:path arrowok="t"/>
                </v:shape>
                <v:shape id="Cuadro de texto 2" o:spid="_x0000_s1176" type="#_x0000_t202" style="position:absolute;left:11327;top:4367;width:3422;height:2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<v:textbox>
                    <w:txbxContent>
                      <w:p w:rsidR="002006E1" w:rsidRPr="00E00261" w:rsidRDefault="002006E1" w:rsidP="001F6762">
                        <w:pPr>
                          <w:spacing w:after="0"/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  <w:t>d</w:t>
                        </w:r>
                        <w:r w:rsidRPr="00E00261"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F6762" w:rsidRPr="00C0545F">
        <w:rPr>
          <w:rFonts w:cstheme="minorHAnsi"/>
          <w:bCs/>
          <w:sz w:val="18"/>
          <w:szCs w:val="18"/>
        </w:rPr>
        <w:t xml:space="preserve">Concluida </w:t>
      </w:r>
      <w:r w:rsidRPr="00C0545F">
        <w:rPr>
          <w:rFonts w:cstheme="minorHAnsi"/>
          <w:bCs/>
          <w:sz w:val="18"/>
          <w:szCs w:val="18"/>
        </w:rPr>
        <w:t xml:space="preserve">la escritura de los </w:t>
      </w:r>
      <w:r w:rsidRPr="00C0545F">
        <w:rPr>
          <w:rFonts w:cstheme="minorHAnsi"/>
          <w:b/>
          <w:bCs/>
          <w:i/>
          <w:sz w:val="18"/>
          <w:szCs w:val="18"/>
        </w:rPr>
        <w:t>e</w:t>
      </w:r>
      <w:r w:rsidR="001F6762" w:rsidRPr="00C0545F">
        <w:rPr>
          <w:rFonts w:cstheme="minorHAnsi"/>
          <w:b/>
          <w:bCs/>
          <w:i/>
          <w:sz w:val="18"/>
          <w:szCs w:val="18"/>
        </w:rPr>
        <w:t>cotips</w:t>
      </w:r>
      <w:r w:rsidRPr="00C0545F">
        <w:rPr>
          <w:rFonts w:cstheme="minorHAnsi"/>
          <w:bCs/>
          <w:sz w:val="18"/>
          <w:szCs w:val="18"/>
        </w:rPr>
        <w:t>,</w:t>
      </w:r>
      <w:r w:rsidR="001F6762" w:rsidRPr="00C0545F">
        <w:rPr>
          <w:rFonts w:cstheme="minorHAnsi"/>
          <w:bCs/>
          <w:sz w:val="18"/>
          <w:szCs w:val="18"/>
        </w:rPr>
        <w:t xml:space="preserve"> haz lo siguiente para guardar en el diario</w:t>
      </w:r>
      <w:r w:rsidR="001F6762" w:rsidRPr="00C0545F">
        <w:rPr>
          <w:rFonts w:cstheme="minorHAnsi"/>
          <w:b/>
          <w:bCs/>
          <w:sz w:val="18"/>
          <w:szCs w:val="18"/>
        </w:rPr>
        <w:t>: a)</w:t>
      </w:r>
      <w:r w:rsidR="001F6762" w:rsidRPr="00C0545F">
        <w:rPr>
          <w:rFonts w:cstheme="minorHAnsi"/>
          <w:bCs/>
          <w:sz w:val="18"/>
          <w:szCs w:val="18"/>
        </w:rPr>
        <w:t xml:space="preserve"> Haz clic en la pestaña </w:t>
      </w:r>
      <w:r w:rsidR="001F6762" w:rsidRPr="00C0545F">
        <w:rPr>
          <w:rFonts w:cstheme="minorHAnsi"/>
          <w:b/>
          <w:bCs/>
          <w:sz w:val="18"/>
          <w:szCs w:val="18"/>
        </w:rPr>
        <w:t>Actividad</w:t>
      </w:r>
      <w:r w:rsidRPr="00C0545F">
        <w:rPr>
          <w:rFonts w:cstheme="minorHAnsi"/>
          <w:bCs/>
          <w:sz w:val="18"/>
          <w:szCs w:val="18"/>
        </w:rPr>
        <w:t>.</w:t>
      </w:r>
      <w:r w:rsidR="001F6762" w:rsidRPr="00C0545F">
        <w:rPr>
          <w:rFonts w:cstheme="minorHAnsi"/>
          <w:bCs/>
          <w:sz w:val="18"/>
          <w:szCs w:val="18"/>
        </w:rPr>
        <w:t xml:space="preserve"> </w:t>
      </w:r>
      <w:r w:rsidR="001F6762" w:rsidRPr="00C0545F">
        <w:rPr>
          <w:rFonts w:cstheme="minorHAnsi"/>
          <w:b/>
          <w:bCs/>
          <w:sz w:val="18"/>
          <w:szCs w:val="18"/>
        </w:rPr>
        <w:t>b)</w:t>
      </w:r>
      <w:r w:rsidR="001F6762" w:rsidRPr="00C0545F">
        <w:rPr>
          <w:rFonts w:cstheme="minorHAnsi"/>
          <w:bCs/>
          <w:sz w:val="18"/>
          <w:szCs w:val="18"/>
        </w:rPr>
        <w:t xml:space="preserve"> Escribe el nombre del archivo</w:t>
      </w:r>
      <w:r w:rsidR="004A3739" w:rsidRPr="00C0545F">
        <w:rPr>
          <w:rFonts w:cstheme="minorHAnsi"/>
          <w:bCs/>
          <w:sz w:val="18"/>
          <w:szCs w:val="18"/>
        </w:rPr>
        <w:t>;</w:t>
      </w:r>
      <w:r w:rsidRPr="00C0545F">
        <w:rPr>
          <w:rFonts w:cstheme="minorHAnsi"/>
          <w:bCs/>
          <w:sz w:val="18"/>
          <w:szCs w:val="18"/>
        </w:rPr>
        <w:t xml:space="preserve"> por</w:t>
      </w:r>
      <w:r w:rsidR="001F6762" w:rsidRPr="00C0545F">
        <w:rPr>
          <w:rFonts w:cstheme="minorHAnsi"/>
          <w:bCs/>
          <w:sz w:val="18"/>
          <w:szCs w:val="18"/>
        </w:rPr>
        <w:t xml:space="preserve"> ejemplo: </w:t>
      </w:r>
      <w:r w:rsidR="001F6762" w:rsidRPr="00C0545F">
        <w:rPr>
          <w:rFonts w:cstheme="minorHAnsi"/>
          <w:b/>
          <w:bCs/>
          <w:sz w:val="18"/>
          <w:szCs w:val="18"/>
        </w:rPr>
        <w:t xml:space="preserve">La </w:t>
      </w:r>
      <w:r w:rsidRPr="00C0545F">
        <w:rPr>
          <w:rFonts w:cstheme="minorHAnsi"/>
          <w:b/>
          <w:bCs/>
          <w:sz w:val="18"/>
          <w:szCs w:val="18"/>
        </w:rPr>
        <w:t>e</w:t>
      </w:r>
      <w:r w:rsidR="001F6762" w:rsidRPr="00C0545F">
        <w:rPr>
          <w:rFonts w:cstheme="minorHAnsi"/>
          <w:b/>
          <w:bCs/>
          <w:sz w:val="18"/>
          <w:szCs w:val="18"/>
        </w:rPr>
        <w:t xml:space="preserve">scuela </w:t>
      </w:r>
      <w:r w:rsidRPr="00C0545F">
        <w:rPr>
          <w:rFonts w:cstheme="minorHAnsi"/>
          <w:b/>
          <w:bCs/>
          <w:sz w:val="18"/>
          <w:szCs w:val="18"/>
        </w:rPr>
        <w:t>s</w:t>
      </w:r>
      <w:r w:rsidR="001F6762" w:rsidRPr="00C0545F">
        <w:rPr>
          <w:rFonts w:cstheme="minorHAnsi"/>
          <w:b/>
          <w:bCs/>
          <w:sz w:val="18"/>
          <w:szCs w:val="18"/>
        </w:rPr>
        <w:t>egura</w:t>
      </w:r>
      <w:r w:rsidRPr="00C0545F">
        <w:rPr>
          <w:rFonts w:cstheme="minorHAnsi"/>
          <w:noProof/>
          <w:sz w:val="18"/>
          <w:szCs w:val="18"/>
          <w:lang w:eastAsia="es-PE"/>
        </w:rPr>
        <w:t>.</w:t>
      </w:r>
      <w:r w:rsidR="001F6762" w:rsidRPr="00C0545F">
        <w:rPr>
          <w:rFonts w:cstheme="minorHAnsi"/>
          <w:bCs/>
          <w:sz w:val="18"/>
          <w:szCs w:val="18"/>
        </w:rPr>
        <w:t xml:space="preserve"> </w:t>
      </w:r>
      <w:r w:rsidR="001F6762" w:rsidRPr="00C0545F">
        <w:rPr>
          <w:rFonts w:cstheme="minorHAnsi"/>
          <w:b/>
          <w:bCs/>
          <w:sz w:val="18"/>
          <w:szCs w:val="18"/>
        </w:rPr>
        <w:t>c)</w:t>
      </w:r>
      <w:r w:rsidR="001F6762" w:rsidRPr="00C0545F">
        <w:rPr>
          <w:rFonts w:cstheme="minorHAnsi"/>
          <w:bCs/>
          <w:sz w:val="18"/>
          <w:szCs w:val="18"/>
        </w:rPr>
        <w:t xml:space="preserve"> Haz clic en el </w:t>
      </w:r>
      <w:r w:rsidRPr="00C0545F">
        <w:rPr>
          <w:rFonts w:cstheme="minorHAnsi"/>
          <w:bCs/>
          <w:sz w:val="18"/>
          <w:szCs w:val="18"/>
        </w:rPr>
        <w:t>í</w:t>
      </w:r>
      <w:r w:rsidR="001F6762" w:rsidRPr="00C0545F">
        <w:rPr>
          <w:rFonts w:cstheme="minorHAnsi"/>
          <w:bCs/>
          <w:sz w:val="18"/>
          <w:szCs w:val="18"/>
        </w:rPr>
        <w:t xml:space="preserve">cono </w:t>
      </w:r>
      <w:r w:rsidR="001F6762" w:rsidRPr="00C0545F">
        <w:rPr>
          <w:rFonts w:cstheme="minorHAnsi"/>
          <w:b/>
          <w:bCs/>
          <w:sz w:val="18"/>
          <w:szCs w:val="18"/>
        </w:rPr>
        <w:t>Guardar</w:t>
      </w:r>
      <w:r w:rsidRPr="00C0545F">
        <w:rPr>
          <w:rFonts w:cstheme="minorHAnsi"/>
          <w:bCs/>
          <w:sz w:val="18"/>
          <w:szCs w:val="18"/>
        </w:rPr>
        <w:t xml:space="preserve">. </w:t>
      </w:r>
      <w:r w:rsidR="001F6762" w:rsidRPr="00C0545F">
        <w:rPr>
          <w:rFonts w:cstheme="minorHAnsi"/>
          <w:b/>
          <w:bCs/>
          <w:sz w:val="18"/>
          <w:szCs w:val="18"/>
        </w:rPr>
        <w:t xml:space="preserve">d) </w:t>
      </w:r>
      <w:r w:rsidR="001F6762" w:rsidRPr="00C0545F">
        <w:rPr>
          <w:rFonts w:cstheme="minorHAnsi"/>
          <w:bCs/>
          <w:sz w:val="18"/>
          <w:szCs w:val="18"/>
        </w:rPr>
        <w:t xml:space="preserve">Observa el archivo guardado en el </w:t>
      </w:r>
      <w:r w:rsidR="001F6762" w:rsidRPr="00C0545F">
        <w:rPr>
          <w:rFonts w:cstheme="minorHAnsi"/>
          <w:b/>
          <w:bCs/>
          <w:sz w:val="18"/>
          <w:szCs w:val="18"/>
        </w:rPr>
        <w:t>diario</w:t>
      </w:r>
      <w:r w:rsidR="001F6762" w:rsidRPr="00C0545F">
        <w:rPr>
          <w:rFonts w:cstheme="minorHAnsi"/>
          <w:bCs/>
          <w:sz w:val="18"/>
          <w:szCs w:val="18"/>
        </w:rPr>
        <w:t>.</w:t>
      </w:r>
    </w:p>
    <w:p w:rsidR="001F6762" w:rsidRPr="00D83286" w:rsidRDefault="001F6762" w:rsidP="001F6762">
      <w:pPr>
        <w:rPr>
          <w:rFonts w:ascii="MV Boli" w:hAnsi="MV Boli" w:cs="MV Boli"/>
          <w:sz w:val="18"/>
          <w:szCs w:val="16"/>
          <w:lang w:eastAsia="es-PE"/>
        </w:rPr>
      </w:pPr>
    </w:p>
    <w:p w:rsidR="001F6762" w:rsidRPr="00D83286" w:rsidRDefault="001F6762" w:rsidP="001F6762">
      <w:pPr>
        <w:rPr>
          <w:rFonts w:ascii="MV Boli" w:hAnsi="MV Boli" w:cs="MV Boli"/>
          <w:sz w:val="18"/>
          <w:szCs w:val="16"/>
          <w:lang w:eastAsia="es-PE"/>
        </w:rPr>
      </w:pPr>
    </w:p>
    <w:p w:rsidR="001F6762" w:rsidRPr="00D83286" w:rsidRDefault="001F6762" w:rsidP="001F6762">
      <w:pPr>
        <w:rPr>
          <w:rFonts w:ascii="MV Boli" w:hAnsi="MV Boli" w:cs="MV Boli"/>
          <w:sz w:val="18"/>
          <w:szCs w:val="16"/>
          <w:lang w:eastAsia="es-PE"/>
        </w:rPr>
      </w:pPr>
    </w:p>
    <w:p w:rsidR="001F6762" w:rsidRPr="00D83286" w:rsidRDefault="001F6762" w:rsidP="001F6762">
      <w:pPr>
        <w:rPr>
          <w:rFonts w:ascii="MV Boli" w:hAnsi="MV Boli" w:cs="MV Boli"/>
          <w:sz w:val="18"/>
          <w:szCs w:val="16"/>
          <w:lang w:eastAsia="es-PE"/>
        </w:rPr>
      </w:pPr>
    </w:p>
    <w:p w:rsidR="001F6762" w:rsidRPr="00F147CC" w:rsidDel="00F147CC" w:rsidRDefault="006850C5" w:rsidP="00F147CC">
      <w:pPr>
        <w:spacing w:after="0" w:line="240" w:lineRule="auto"/>
        <w:jc w:val="center"/>
        <w:rPr>
          <w:del w:id="21" w:author="BEATRIZ ROCIO TOLEDO LOPEZ" w:date="2017-08-01T15:50:00Z"/>
          <w:rFonts w:ascii="MV Boli" w:hAnsi="MV Boli" w:cs="MV Boli"/>
          <w:lang w:eastAsia="es-PE"/>
        </w:rPr>
      </w:pPr>
      <w:del w:id="22" w:author="BEATRIZ ROCIO TOLEDO LOPEZ" w:date="2017-08-01T15:50:00Z">
        <w:r w:rsidRPr="00F147CC" w:rsidDel="00F147CC">
          <w:rPr>
            <w:rFonts w:asciiTheme="majorHAnsi" w:hAnsiTheme="majorHAnsi" w:cs="Arial"/>
            <w:b/>
          </w:rPr>
          <w:lastRenderedPageBreak/>
          <w:delText xml:space="preserve">Anexo </w:delText>
        </w:r>
        <w:r w:rsidDel="00F147CC">
          <w:rPr>
            <w:rFonts w:asciiTheme="majorHAnsi" w:hAnsiTheme="majorHAnsi" w:cs="Arial"/>
            <w:b/>
          </w:rPr>
          <w:delText>4</w:delText>
        </w:r>
      </w:del>
    </w:p>
    <w:p w:rsidR="001F6762" w:rsidRPr="00F147CC" w:rsidRDefault="001F6762" w:rsidP="001F6762">
      <w:pPr>
        <w:spacing w:after="0" w:line="240" w:lineRule="auto"/>
        <w:jc w:val="center"/>
        <w:rPr>
          <w:rFonts w:asciiTheme="majorHAnsi" w:hAnsiTheme="majorHAnsi" w:cs="Arial"/>
          <w:b/>
        </w:rPr>
      </w:pPr>
      <w:r w:rsidRPr="00F147CC">
        <w:rPr>
          <w:rFonts w:asciiTheme="majorHAnsi" w:hAnsiTheme="majorHAnsi" w:cs="Arial"/>
          <w:b/>
        </w:rPr>
        <w:t>L</w:t>
      </w:r>
      <w:r w:rsidR="006850C5" w:rsidRPr="006850C5">
        <w:rPr>
          <w:rFonts w:asciiTheme="majorHAnsi" w:hAnsiTheme="majorHAnsi" w:cs="Arial"/>
          <w:b/>
        </w:rPr>
        <w:t xml:space="preserve">ista de cotejo </w:t>
      </w:r>
      <w:ins w:id="23" w:author="BEATRIZ ROCIO TOLEDO LOPEZ" w:date="2017-08-01T15:49:00Z">
        <w:r w:rsidR="00F147CC">
          <w:rPr>
            <w:rFonts w:asciiTheme="majorHAnsi" w:hAnsiTheme="majorHAnsi" w:cs="Arial"/>
            <w:b/>
          </w:rPr>
          <w:t>del Anexo 3</w:t>
        </w:r>
      </w:ins>
    </w:p>
    <w:p w:rsidR="001F6762" w:rsidRPr="00354A93" w:rsidRDefault="001F6762" w:rsidP="001F6762">
      <w:pPr>
        <w:spacing w:after="0" w:line="240" w:lineRule="auto"/>
        <w:jc w:val="center"/>
        <w:rPr>
          <w:rFonts w:asciiTheme="majorHAnsi" w:hAnsiTheme="majorHAnsi" w:cs="Arial"/>
          <w:b/>
          <w:sz w:val="18"/>
          <w:szCs w:val="18"/>
        </w:rPr>
      </w:pPr>
    </w:p>
    <w:tbl>
      <w:tblPr>
        <w:tblStyle w:val="Tabladecuadrcula4-nfasis3"/>
        <w:tblW w:w="9080" w:type="dxa"/>
        <w:tblLayout w:type="fixed"/>
        <w:tblLook w:val="04A0" w:firstRow="1" w:lastRow="0" w:firstColumn="1" w:lastColumn="0" w:noHBand="0" w:noVBand="1"/>
      </w:tblPr>
      <w:tblGrid>
        <w:gridCol w:w="2837"/>
        <w:gridCol w:w="2984"/>
        <w:gridCol w:w="1136"/>
        <w:gridCol w:w="1136"/>
        <w:gridCol w:w="987"/>
      </w:tblGrid>
      <w:tr w:rsidR="001F6762" w:rsidRPr="00354A93" w:rsidTr="00214F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7" w:type="dxa"/>
            <w:vAlign w:val="center"/>
          </w:tcPr>
          <w:p w:rsidR="001F6762" w:rsidRPr="00354A93" w:rsidRDefault="001F6762" w:rsidP="00214F03">
            <w:pPr>
              <w:jc w:val="center"/>
              <w:rPr>
                <w:rFonts w:asciiTheme="majorHAnsi" w:hAnsiTheme="majorHAnsi"/>
                <w:sz w:val="18"/>
                <w:szCs w:val="18"/>
                <w:lang w:val="es-ES"/>
              </w:rPr>
            </w:pPr>
            <w:r w:rsidRPr="00354A93">
              <w:rPr>
                <w:rFonts w:asciiTheme="majorHAnsi" w:hAnsiTheme="majorHAnsi"/>
                <w:sz w:val="18"/>
                <w:szCs w:val="18"/>
                <w:lang w:val="es-ES"/>
              </w:rPr>
              <w:t>Desempeño</w:t>
            </w:r>
          </w:p>
        </w:tc>
        <w:tc>
          <w:tcPr>
            <w:tcW w:w="2984" w:type="dxa"/>
            <w:vAlign w:val="center"/>
          </w:tcPr>
          <w:p w:rsidR="001F6762" w:rsidRPr="00354A93" w:rsidRDefault="001F6762" w:rsidP="00214F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354A93">
              <w:rPr>
                <w:rFonts w:asciiTheme="majorHAnsi" w:hAnsiTheme="majorHAnsi"/>
                <w:sz w:val="18"/>
                <w:szCs w:val="18"/>
                <w:lang w:val="es-ES"/>
              </w:rPr>
              <w:t>Criterios</w:t>
            </w:r>
          </w:p>
        </w:tc>
        <w:tc>
          <w:tcPr>
            <w:tcW w:w="1136" w:type="dxa"/>
            <w:vAlign w:val="center"/>
          </w:tcPr>
          <w:p w:rsidR="001F6762" w:rsidRPr="00354A93" w:rsidRDefault="001F6762" w:rsidP="00214F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354A93">
              <w:rPr>
                <w:rFonts w:asciiTheme="majorHAnsi" w:hAnsiTheme="majorHAnsi"/>
                <w:sz w:val="18"/>
                <w:szCs w:val="18"/>
              </w:rPr>
              <w:t>No lo hace</w:t>
            </w:r>
          </w:p>
        </w:tc>
        <w:tc>
          <w:tcPr>
            <w:tcW w:w="1136" w:type="dxa"/>
            <w:vAlign w:val="center"/>
          </w:tcPr>
          <w:p w:rsidR="001F6762" w:rsidRPr="00354A93" w:rsidRDefault="001F6762" w:rsidP="00214F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354A93">
              <w:rPr>
                <w:rFonts w:asciiTheme="majorHAnsi" w:hAnsiTheme="majorHAnsi"/>
                <w:sz w:val="18"/>
                <w:szCs w:val="18"/>
              </w:rPr>
              <w:t>Lo hace con ayuda</w:t>
            </w:r>
          </w:p>
        </w:tc>
        <w:tc>
          <w:tcPr>
            <w:tcW w:w="987" w:type="dxa"/>
            <w:vAlign w:val="center"/>
          </w:tcPr>
          <w:p w:rsidR="001F6762" w:rsidRPr="00354A93" w:rsidRDefault="001F6762" w:rsidP="00214F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354A93">
              <w:rPr>
                <w:rFonts w:asciiTheme="majorHAnsi" w:hAnsiTheme="majorHAnsi"/>
                <w:sz w:val="18"/>
                <w:szCs w:val="18"/>
              </w:rPr>
              <w:t>Lo hace</w:t>
            </w:r>
          </w:p>
        </w:tc>
      </w:tr>
      <w:tr w:rsidR="001F6762" w:rsidRPr="00354A93" w:rsidTr="00214F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7" w:type="dxa"/>
            <w:vMerge w:val="restart"/>
          </w:tcPr>
          <w:p w:rsidR="001F6762" w:rsidRPr="004A3739" w:rsidRDefault="001F6762" w:rsidP="00F147CC">
            <w:pPr>
              <w:rPr>
                <w:rFonts w:asciiTheme="majorHAnsi" w:hAnsiTheme="majorHAnsi" w:cs="Arial"/>
                <w:b w:val="0"/>
                <w:sz w:val="18"/>
                <w:szCs w:val="18"/>
              </w:rPr>
            </w:pPr>
            <w:r w:rsidRPr="004A3739">
              <w:rPr>
                <w:rFonts w:asciiTheme="majorHAnsi" w:hAnsiTheme="majorHAnsi"/>
                <w:sz w:val="18"/>
                <w:szCs w:val="18"/>
              </w:rPr>
              <w:t xml:space="preserve">Elabora materiales digitales combinando imágenes y textos, y utiliza </w:t>
            </w:r>
            <w:proofErr w:type="spellStart"/>
            <w:r w:rsidRPr="004A3739">
              <w:rPr>
                <w:rFonts w:asciiTheme="majorHAnsi" w:hAnsiTheme="majorHAnsi"/>
                <w:sz w:val="18"/>
                <w:szCs w:val="18"/>
              </w:rPr>
              <w:t>graficadores</w:t>
            </w:r>
            <w:proofErr w:type="spellEnd"/>
            <w:r w:rsidRPr="004A3739">
              <w:rPr>
                <w:rFonts w:asciiTheme="majorHAnsi" w:hAnsiTheme="majorHAnsi"/>
                <w:sz w:val="18"/>
                <w:szCs w:val="18"/>
              </w:rPr>
              <w:t xml:space="preserve"> o procesadores de textos básicos cuando realiza historias, cuentos o expresa ideas.</w:t>
            </w:r>
          </w:p>
        </w:tc>
        <w:tc>
          <w:tcPr>
            <w:tcW w:w="2984" w:type="dxa"/>
            <w:shd w:val="clear" w:color="auto" w:fill="auto"/>
          </w:tcPr>
          <w:p w:rsidR="001F6762" w:rsidRPr="00354A93" w:rsidRDefault="001F6762" w:rsidP="00F147CC">
            <w:pPr>
              <w:pStyle w:val="Prrafodelista"/>
              <w:numPr>
                <w:ilvl w:val="0"/>
                <w:numId w:val="47"/>
              </w:numPr>
              <w:ind w:left="175" w:hanging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 w:rsidRPr="00354A93">
              <w:rPr>
                <w:rFonts w:asciiTheme="majorHAnsi" w:hAnsiTheme="majorHAnsi" w:cs="Arial"/>
                <w:sz w:val="18"/>
                <w:szCs w:val="18"/>
              </w:rPr>
              <w:t xml:space="preserve">Reconoce los pasos para ingresar a la 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actividad Escribir de la </w:t>
            </w:r>
            <w:r w:rsidR="00936D0B" w:rsidRPr="00F147CC">
              <w:rPr>
                <w:rFonts w:asciiTheme="majorHAnsi" w:hAnsiTheme="majorHAnsi" w:cs="Arial"/>
                <w:i/>
                <w:sz w:val="18"/>
                <w:szCs w:val="18"/>
              </w:rPr>
              <w:t>l</w:t>
            </w:r>
            <w:r w:rsidRPr="00F147CC">
              <w:rPr>
                <w:rFonts w:asciiTheme="majorHAnsi" w:hAnsiTheme="majorHAnsi" w:cs="Arial"/>
                <w:i/>
                <w:sz w:val="18"/>
                <w:szCs w:val="18"/>
              </w:rPr>
              <w:t>aptop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 XO y realiza los procedimientos para escribir los contenidos del tema. </w:t>
            </w:r>
          </w:p>
        </w:tc>
        <w:tc>
          <w:tcPr>
            <w:tcW w:w="1136" w:type="dxa"/>
            <w:shd w:val="clear" w:color="auto" w:fill="auto"/>
          </w:tcPr>
          <w:p w:rsidR="001F6762" w:rsidRPr="00354A93" w:rsidRDefault="001F6762" w:rsidP="00214F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</w:tcPr>
          <w:p w:rsidR="001F6762" w:rsidRPr="00354A93" w:rsidRDefault="001F6762" w:rsidP="00214F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auto"/>
          </w:tcPr>
          <w:p w:rsidR="001F6762" w:rsidRPr="00354A93" w:rsidRDefault="001F6762" w:rsidP="00214F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F6762" w:rsidRPr="00354A93" w:rsidTr="00214F03">
        <w:trPr>
          <w:trHeight w:val="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7" w:type="dxa"/>
            <w:vMerge/>
          </w:tcPr>
          <w:p w:rsidR="001F6762" w:rsidRPr="00354A93" w:rsidRDefault="001F6762" w:rsidP="00214F03">
            <w:pPr>
              <w:jc w:val="both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2984" w:type="dxa"/>
          </w:tcPr>
          <w:p w:rsidR="001F6762" w:rsidRPr="00354A93" w:rsidRDefault="001F6762" w:rsidP="00F147CC">
            <w:pPr>
              <w:pStyle w:val="Prrafodelista"/>
              <w:numPr>
                <w:ilvl w:val="0"/>
                <w:numId w:val="47"/>
              </w:numPr>
              <w:ind w:left="175" w:hanging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 xml:space="preserve">Reconoce los pasos para insertar las fotografías tomadas en la actividad </w:t>
            </w:r>
            <w:r w:rsidR="004A3739">
              <w:rPr>
                <w:rFonts w:asciiTheme="majorHAnsi" w:hAnsiTheme="majorHAnsi" w:cs="Arial"/>
                <w:sz w:val="18"/>
                <w:szCs w:val="18"/>
              </w:rPr>
              <w:t>E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scribir de la </w:t>
            </w:r>
            <w:r w:rsidRPr="00F147CC">
              <w:rPr>
                <w:rFonts w:asciiTheme="majorHAnsi" w:hAnsiTheme="majorHAnsi" w:cs="Arial"/>
                <w:i/>
                <w:sz w:val="18"/>
                <w:szCs w:val="18"/>
              </w:rPr>
              <w:t>laptop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 XO y guarda</w:t>
            </w:r>
            <w:r w:rsidR="004A3739">
              <w:rPr>
                <w:rFonts w:asciiTheme="majorHAnsi" w:hAnsiTheme="majorHAnsi" w:cs="Arial"/>
                <w:sz w:val="18"/>
                <w:szCs w:val="18"/>
              </w:rPr>
              <w:t>r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 el </w:t>
            </w:r>
            <w:r w:rsidR="00936D0B" w:rsidRPr="00F147CC">
              <w:rPr>
                <w:rFonts w:asciiTheme="majorHAnsi" w:hAnsiTheme="majorHAnsi" w:cs="Arial"/>
                <w:i/>
                <w:sz w:val="18"/>
                <w:szCs w:val="18"/>
              </w:rPr>
              <w:t>e</w:t>
            </w:r>
            <w:r w:rsidRPr="00F147CC">
              <w:rPr>
                <w:rFonts w:asciiTheme="majorHAnsi" w:hAnsiTheme="majorHAnsi" w:cs="Arial"/>
                <w:i/>
                <w:sz w:val="18"/>
                <w:szCs w:val="18"/>
              </w:rPr>
              <w:t>cotip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 terminado en el Diario.</w:t>
            </w:r>
          </w:p>
        </w:tc>
        <w:tc>
          <w:tcPr>
            <w:tcW w:w="1136" w:type="dxa"/>
          </w:tcPr>
          <w:p w:rsidR="001F6762" w:rsidRPr="00354A93" w:rsidRDefault="001F6762" w:rsidP="00214F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136" w:type="dxa"/>
          </w:tcPr>
          <w:p w:rsidR="001F6762" w:rsidRPr="00354A93" w:rsidRDefault="001F6762" w:rsidP="00214F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987" w:type="dxa"/>
          </w:tcPr>
          <w:p w:rsidR="001F6762" w:rsidRPr="00354A93" w:rsidRDefault="001F6762" w:rsidP="00214F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:rsidR="001F6762" w:rsidRPr="005D5B90" w:rsidRDefault="001F6762" w:rsidP="001F6762"/>
    <w:p w:rsidR="001F6762" w:rsidRPr="005D5B90" w:rsidRDefault="00ED07AF" w:rsidP="005D5B90">
      <w:r>
        <w:rPr>
          <w:b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1AF4A76" wp14:editId="1CC87D3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219825" cy="733425"/>
                <wp:effectExtent l="0" t="0" r="28575" b="28575"/>
                <wp:wrapNone/>
                <wp:docPr id="2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733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6E1" w:rsidRPr="00ED07AF" w:rsidRDefault="002006E1" w:rsidP="00ED07A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D07AF">
                              <w:rPr>
                                <w:b/>
                                <w:sz w:val="20"/>
                                <w:szCs w:val="20"/>
                              </w:rPr>
                              <w:t>Nota:</w:t>
                            </w:r>
                            <w:r w:rsidRPr="00ED07AF">
                              <w:rPr>
                                <w:sz w:val="20"/>
                                <w:szCs w:val="20"/>
                              </w:rPr>
                              <w:t xml:space="preserve"> Comparte con los estudiantes los aspectos a valorar de los desempeños</w:t>
                            </w:r>
                            <w:ins w:id="24" w:author="jeanet" w:date="2017-07-19T12:40:00Z">
                              <w:r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ins>
                            <w:del w:id="25" w:author="jeanet" w:date="2017-07-19T12:40:00Z">
                              <w:r w:rsidRPr="00ED07AF" w:rsidDel="00936D0B">
                                <w:rPr>
                                  <w:sz w:val="20"/>
                                  <w:szCs w:val="20"/>
                                </w:rPr>
                                <w:delText>,</w:delText>
                              </w:r>
                            </w:del>
                            <w:r w:rsidRPr="00ED07A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del w:id="26" w:author="jeanet" w:date="2017-07-19T12:40:00Z">
                              <w:r w:rsidRPr="00ED07AF" w:rsidDel="00936D0B">
                                <w:rPr>
                                  <w:sz w:val="20"/>
                                  <w:szCs w:val="20"/>
                                </w:rPr>
                                <w:delText>p</w:delText>
                              </w:r>
                            </w:del>
                            <w:ins w:id="27" w:author="jeanet" w:date="2017-07-19T12:40:00Z">
                              <w:r>
                                <w:rPr>
                                  <w:sz w:val="20"/>
                                  <w:szCs w:val="20"/>
                                </w:rPr>
                                <w:t>P</w:t>
                              </w:r>
                            </w:ins>
                            <w:r w:rsidRPr="00ED07AF">
                              <w:rPr>
                                <w:sz w:val="20"/>
                                <w:szCs w:val="20"/>
                              </w:rPr>
                              <w:t>uedes parafrasearlos para su mejor comprensión, escribirlos en la pizarra al presentar los propósito</w:t>
                            </w:r>
                            <w:ins w:id="28" w:author="jeanet" w:date="2017-07-19T12:41:00Z">
                              <w:r>
                                <w:rPr>
                                  <w:sz w:val="20"/>
                                  <w:szCs w:val="20"/>
                                </w:rPr>
                                <w:t>s</w:t>
                              </w:r>
                            </w:ins>
                            <w:r w:rsidRPr="00ED07AF">
                              <w:rPr>
                                <w:sz w:val="20"/>
                                <w:szCs w:val="20"/>
                              </w:rPr>
                              <w:t xml:space="preserve"> y hacerles un  </w:t>
                            </w:r>
                            <w:r w:rsidRPr="00ED07AF">
                              <w:rPr>
                                <w:sz w:val="20"/>
                                <w:szCs w:val="20"/>
                              </w:rPr>
                              <w:sym w:font="Wingdings" w:char="F0FC"/>
                            </w:r>
                            <w:r w:rsidRPr="00ED07AF">
                              <w:rPr>
                                <w:sz w:val="20"/>
                                <w:szCs w:val="20"/>
                              </w:rPr>
                              <w:t xml:space="preserve"> en el momento de la clase en que los están desarrolla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ndo. Esta</w:t>
                            </w:r>
                            <w:del w:id="29" w:author="jeanet" w:date="2017-07-19T12:40:00Z">
                              <w:r w:rsidDel="00936D0B">
                                <w:rPr>
                                  <w:sz w:val="20"/>
                                  <w:szCs w:val="20"/>
                                </w:rPr>
                                <w:delText xml:space="preserve"> </w:delText>
                              </w:r>
                            </w:del>
                            <w:r>
                              <w:rPr>
                                <w:sz w:val="20"/>
                                <w:szCs w:val="20"/>
                              </w:rPr>
                              <w:t xml:space="preserve"> lista de cotejo </w:t>
                            </w:r>
                            <w:r w:rsidRPr="00ED07AF">
                              <w:rPr>
                                <w:sz w:val="20"/>
                                <w:szCs w:val="20"/>
                              </w:rPr>
                              <w:t>será de uti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lidad para las sesiones 22 y 23.</w:t>
                            </w:r>
                          </w:p>
                          <w:p w:rsidR="002006E1" w:rsidRPr="00ED07AF" w:rsidRDefault="002006E1" w:rsidP="00ED07AF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F4A76" id="_x0000_s1177" type="#_x0000_t202" style="position:absolute;margin-left:0;margin-top:0;width:489.75pt;height:57.7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" fillcolor="#d9d9d9">
                <v:textbox>
                  <w:txbxContent>
                    <w:p w:rsidR="002006E1" w:rsidRPr="00ED07AF" w:rsidRDefault="002006E1" w:rsidP="00ED07AF">
                      <w:pPr>
                        <w:rPr>
                          <w:sz w:val="20"/>
                          <w:szCs w:val="20"/>
                        </w:rPr>
                      </w:pPr>
                      <w:r w:rsidRPr="00ED07AF">
                        <w:rPr>
                          <w:b/>
                          <w:sz w:val="20"/>
                          <w:szCs w:val="20"/>
                        </w:rPr>
                        <w:t>Nota:</w:t>
                      </w:r>
                      <w:r w:rsidRPr="00ED07AF">
                        <w:rPr>
                          <w:sz w:val="20"/>
                          <w:szCs w:val="20"/>
                        </w:rPr>
                        <w:t xml:space="preserve"> Comparte con los estudiantes los aspectos a valorar de los desempeños</w:t>
                      </w:r>
                      <w:ins w:id="186" w:author="jeanet" w:date="2017-07-19T12:40:00Z"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</w:ins>
                      <w:del w:id="187" w:author="jeanet" w:date="2017-07-19T12:40:00Z">
                        <w:r w:rsidRPr="00ED07AF" w:rsidDel="00936D0B">
                          <w:rPr>
                            <w:sz w:val="20"/>
                            <w:szCs w:val="20"/>
                          </w:rPr>
                          <w:delText>,</w:delText>
                        </w:r>
                      </w:del>
                      <w:r w:rsidRPr="00ED07AF">
                        <w:rPr>
                          <w:sz w:val="20"/>
                          <w:szCs w:val="20"/>
                        </w:rPr>
                        <w:t xml:space="preserve"> </w:t>
                      </w:r>
                      <w:del w:id="188" w:author="jeanet" w:date="2017-07-19T12:40:00Z">
                        <w:r w:rsidRPr="00ED07AF" w:rsidDel="00936D0B">
                          <w:rPr>
                            <w:sz w:val="20"/>
                            <w:szCs w:val="20"/>
                          </w:rPr>
                          <w:delText>p</w:delText>
                        </w:r>
                      </w:del>
                      <w:ins w:id="189" w:author="jeanet" w:date="2017-07-19T12:40:00Z">
                        <w:r>
                          <w:rPr>
                            <w:sz w:val="20"/>
                            <w:szCs w:val="20"/>
                          </w:rPr>
                          <w:t>P</w:t>
                        </w:r>
                      </w:ins>
                      <w:r w:rsidRPr="00ED07AF">
                        <w:rPr>
                          <w:sz w:val="20"/>
                          <w:szCs w:val="20"/>
                        </w:rPr>
                        <w:t>uedes parafrasearlos para su mejor comprensión, escribirlos en la pizarra al presentar los propósito</w:t>
                      </w:r>
                      <w:ins w:id="190" w:author="jeanet" w:date="2017-07-19T12:41:00Z">
                        <w:r>
                          <w:rPr>
                            <w:sz w:val="20"/>
                            <w:szCs w:val="20"/>
                          </w:rPr>
                          <w:t>s</w:t>
                        </w:r>
                      </w:ins>
                      <w:r w:rsidRPr="00ED07AF">
                        <w:rPr>
                          <w:sz w:val="20"/>
                          <w:szCs w:val="20"/>
                        </w:rPr>
                        <w:t xml:space="preserve"> y hacerles un  </w:t>
                      </w:r>
                      <w:r w:rsidRPr="00ED07AF">
                        <w:rPr>
                          <w:sz w:val="20"/>
                          <w:szCs w:val="20"/>
                        </w:rPr>
                        <w:sym w:font="Wingdings" w:char="F0FC"/>
                      </w:r>
                      <w:r w:rsidRPr="00ED07AF">
                        <w:rPr>
                          <w:sz w:val="20"/>
                          <w:szCs w:val="20"/>
                        </w:rPr>
                        <w:t xml:space="preserve"> en el momento de la clase en que los están desarrolla</w:t>
                      </w:r>
                      <w:r>
                        <w:rPr>
                          <w:sz w:val="20"/>
                          <w:szCs w:val="20"/>
                        </w:rPr>
                        <w:t>ndo. Esta</w:t>
                      </w:r>
                      <w:del w:id="191" w:author="jeanet" w:date="2017-07-19T12:40:00Z">
                        <w:r w:rsidDel="00936D0B">
                          <w:rPr>
                            <w:sz w:val="20"/>
                            <w:szCs w:val="20"/>
                          </w:rPr>
                          <w:delText xml:space="preserve"> </w:delText>
                        </w:r>
                      </w:del>
                      <w:r>
                        <w:rPr>
                          <w:sz w:val="20"/>
                          <w:szCs w:val="20"/>
                        </w:rPr>
                        <w:t xml:space="preserve"> lista de cotejo </w:t>
                      </w:r>
                      <w:r w:rsidRPr="00ED07AF">
                        <w:rPr>
                          <w:sz w:val="20"/>
                          <w:szCs w:val="20"/>
                        </w:rPr>
                        <w:t>será de uti</w:t>
                      </w:r>
                      <w:r>
                        <w:rPr>
                          <w:sz w:val="20"/>
                          <w:szCs w:val="20"/>
                        </w:rPr>
                        <w:t>lidad para las sesiones 22 y 23.</w:t>
                      </w:r>
                    </w:p>
                    <w:p w:rsidR="002006E1" w:rsidRPr="00ED07AF" w:rsidRDefault="002006E1" w:rsidP="00ED07AF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F6762" w:rsidRPr="005D5B90" w:rsidSect="007472A3">
      <w:headerReference w:type="default" r:id="rId58"/>
      <w:footerReference w:type="default" r:id="rId59"/>
      <w:pgSz w:w="11906" w:h="16838"/>
      <w:pgMar w:top="1276" w:right="1418" w:bottom="156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4539" w:rsidRDefault="00524539" w:rsidP="008D62D2">
      <w:pPr>
        <w:spacing w:after="0" w:line="240" w:lineRule="auto"/>
      </w:pPr>
      <w:r>
        <w:separator/>
      </w:r>
    </w:p>
  </w:endnote>
  <w:endnote w:type="continuationSeparator" w:id="0">
    <w:p w:rsidR="00524539" w:rsidRDefault="00524539" w:rsidP="008D6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VogelNormal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2057916"/>
      <w:docPartObj>
        <w:docPartGallery w:val="Page Numbers (Bottom of Page)"/>
        <w:docPartUnique/>
      </w:docPartObj>
    </w:sdtPr>
    <w:sdtEndPr/>
    <w:sdtContent>
      <w:p w:rsidR="002006E1" w:rsidRDefault="002006E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305C" w:rsidRPr="0033305C">
          <w:rPr>
            <w:noProof/>
            <w:lang w:val="es-ES"/>
          </w:rPr>
          <w:t>2</w:t>
        </w:r>
        <w:r>
          <w:fldChar w:fldCharType="end"/>
        </w:r>
      </w:p>
    </w:sdtContent>
  </w:sdt>
  <w:p w:rsidR="002006E1" w:rsidRDefault="002006E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4539" w:rsidRDefault="00524539" w:rsidP="008D62D2">
      <w:pPr>
        <w:spacing w:after="0" w:line="240" w:lineRule="auto"/>
      </w:pPr>
      <w:r>
        <w:separator/>
      </w:r>
    </w:p>
  </w:footnote>
  <w:footnote w:type="continuationSeparator" w:id="0">
    <w:p w:rsidR="00524539" w:rsidRDefault="00524539" w:rsidP="008D6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6E1" w:rsidRPr="007E4BDB" w:rsidRDefault="002006E1" w:rsidP="00AC0984">
    <w:pPr>
      <w:rPr>
        <w:rFonts w:asciiTheme="majorHAnsi" w:hAnsiTheme="majorHAnsi" w:cs="Arial"/>
        <w:sz w:val="24"/>
        <w:szCs w:val="24"/>
      </w:rPr>
    </w:pPr>
    <w:r w:rsidRPr="007E4BDB">
      <w:rPr>
        <w:rFonts w:asciiTheme="majorHAnsi" w:hAnsiTheme="majorHAnsi" w:cs="Arial"/>
        <w:b/>
        <w:sz w:val="24"/>
        <w:szCs w:val="24"/>
      </w:rPr>
      <w:t>Grado:</w:t>
    </w:r>
    <w:r w:rsidRPr="007E4BDB">
      <w:rPr>
        <w:rFonts w:asciiTheme="majorHAnsi" w:hAnsiTheme="majorHAnsi" w:cs="Arial"/>
        <w:sz w:val="24"/>
        <w:szCs w:val="24"/>
      </w:rPr>
      <w:t xml:space="preserve"> 3</w:t>
    </w:r>
    <w:proofErr w:type="gramStart"/>
    <w:r>
      <w:rPr>
        <w:rFonts w:asciiTheme="majorHAnsi" w:hAnsiTheme="majorHAnsi" w:cs="Arial"/>
        <w:sz w:val="24"/>
        <w:szCs w:val="24"/>
      </w:rPr>
      <w:t>.</w:t>
    </w:r>
    <w:r w:rsidRPr="007E4BDB">
      <w:rPr>
        <w:rFonts w:asciiTheme="majorHAnsi" w:hAnsiTheme="majorHAnsi" w:cs="Arial"/>
        <w:sz w:val="24"/>
        <w:szCs w:val="24"/>
      </w:rPr>
      <w:t>°</w:t>
    </w:r>
    <w:proofErr w:type="gramEnd"/>
    <w:r w:rsidRPr="007E4BDB">
      <w:rPr>
        <w:rFonts w:asciiTheme="majorHAnsi" w:hAnsiTheme="majorHAnsi" w:cs="Arial"/>
        <w:sz w:val="24"/>
        <w:szCs w:val="24"/>
      </w:rPr>
      <w:t xml:space="preserve"> de </w:t>
    </w:r>
    <w:r>
      <w:rPr>
        <w:rFonts w:asciiTheme="majorHAnsi" w:hAnsiTheme="majorHAnsi" w:cs="Arial"/>
        <w:sz w:val="24"/>
        <w:szCs w:val="24"/>
      </w:rPr>
      <w:t>p</w:t>
    </w:r>
    <w:r w:rsidRPr="007E4BDB">
      <w:rPr>
        <w:rFonts w:asciiTheme="majorHAnsi" w:hAnsiTheme="majorHAnsi" w:cs="Arial"/>
        <w:sz w:val="24"/>
        <w:szCs w:val="24"/>
      </w:rPr>
      <w:t>rimaria</w:t>
    </w:r>
    <w:r w:rsidRPr="007E4BDB">
      <w:rPr>
        <w:rFonts w:asciiTheme="majorHAnsi" w:hAnsiTheme="majorHAnsi" w:cs="Arial"/>
        <w:sz w:val="24"/>
        <w:szCs w:val="24"/>
      </w:rPr>
      <w:tab/>
    </w:r>
    <w:r w:rsidRPr="007E4BDB">
      <w:rPr>
        <w:rFonts w:asciiTheme="majorHAnsi" w:hAnsiTheme="majorHAnsi" w:cs="Arial"/>
        <w:sz w:val="24"/>
        <w:szCs w:val="24"/>
      </w:rPr>
      <w:tab/>
    </w:r>
    <w:r w:rsidRPr="007E4BDB">
      <w:rPr>
        <w:rFonts w:asciiTheme="majorHAnsi" w:hAnsiTheme="majorHAnsi" w:cs="Arial"/>
        <w:sz w:val="24"/>
        <w:szCs w:val="24"/>
      </w:rPr>
      <w:tab/>
    </w:r>
    <w:r w:rsidRPr="007E4BDB">
      <w:rPr>
        <w:rFonts w:asciiTheme="majorHAnsi" w:hAnsiTheme="majorHAnsi" w:cs="Arial"/>
        <w:sz w:val="24"/>
        <w:szCs w:val="24"/>
      </w:rPr>
      <w:tab/>
    </w:r>
    <w:r w:rsidRPr="007E4BDB">
      <w:rPr>
        <w:rFonts w:asciiTheme="majorHAnsi" w:hAnsiTheme="majorHAnsi" w:cs="Arial"/>
        <w:sz w:val="24"/>
        <w:szCs w:val="24"/>
      </w:rPr>
      <w:tab/>
      <w:t>Unidad didáctica 3</w:t>
    </w:r>
    <w:r>
      <w:rPr>
        <w:rFonts w:asciiTheme="majorHAnsi" w:hAnsiTheme="majorHAnsi" w:cs="Arial"/>
        <w:sz w:val="24"/>
        <w:szCs w:val="24"/>
      </w:rPr>
      <w:t>:</w:t>
    </w:r>
    <w:r w:rsidRPr="007E4BDB">
      <w:rPr>
        <w:rFonts w:asciiTheme="majorHAnsi" w:hAnsiTheme="majorHAnsi" w:cs="Arial"/>
        <w:sz w:val="24"/>
        <w:szCs w:val="24"/>
      </w:rPr>
      <w:t xml:space="preserve"> Sesión 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533EA"/>
    <w:multiLevelType w:val="hybridMultilevel"/>
    <w:tmpl w:val="9A5AD570"/>
    <w:lvl w:ilvl="0" w:tplc="2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151446"/>
    <w:multiLevelType w:val="hybridMultilevel"/>
    <w:tmpl w:val="70DC1E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7F5789"/>
    <w:multiLevelType w:val="hybridMultilevel"/>
    <w:tmpl w:val="22767CD4"/>
    <w:lvl w:ilvl="0" w:tplc="8436A220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  <w:color w:val="FFC000" w:themeColor="accent4"/>
      </w:rPr>
    </w:lvl>
    <w:lvl w:ilvl="1" w:tplc="28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13A011B6"/>
    <w:multiLevelType w:val="hybridMultilevel"/>
    <w:tmpl w:val="4E2AF0A6"/>
    <w:lvl w:ilvl="0" w:tplc="2B523826">
      <w:start w:val="2"/>
      <w:numFmt w:val="bullet"/>
      <w:lvlText w:val="-"/>
      <w:lvlJc w:val="left"/>
      <w:pPr>
        <w:ind w:left="587" w:hanging="360"/>
      </w:pPr>
      <w:rPr>
        <w:rFonts w:ascii="Calibri Light" w:eastAsiaTheme="minorHAnsi" w:hAnsi="Calibri Light" w:cstheme="minorBidi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4" w15:restartNumberingAfterBreak="0">
    <w:nsid w:val="14AB2A85"/>
    <w:multiLevelType w:val="hybridMultilevel"/>
    <w:tmpl w:val="3B36FDF6"/>
    <w:lvl w:ilvl="0" w:tplc="1224589C">
      <w:numFmt w:val="bullet"/>
      <w:lvlText w:val="-"/>
      <w:lvlJc w:val="left"/>
      <w:pPr>
        <w:ind w:left="1211" w:hanging="360"/>
      </w:pPr>
      <w:rPr>
        <w:rFonts w:ascii="Calibri" w:eastAsiaTheme="minorHAnsi" w:hAnsi="Calibri" w:cstheme="minorBidi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8D4200"/>
    <w:multiLevelType w:val="hybridMultilevel"/>
    <w:tmpl w:val="2A3E06EA"/>
    <w:lvl w:ilvl="0" w:tplc="A9BE57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EC73AA"/>
    <w:multiLevelType w:val="hybridMultilevel"/>
    <w:tmpl w:val="340C09A0"/>
    <w:lvl w:ilvl="0" w:tplc="2B523826">
      <w:start w:val="2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434B7C"/>
    <w:multiLevelType w:val="hybridMultilevel"/>
    <w:tmpl w:val="4A201182"/>
    <w:lvl w:ilvl="0" w:tplc="FE688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FFC000" w:themeColor="accent4"/>
        <w:sz w:val="22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D6D5F"/>
    <w:multiLevelType w:val="hybridMultilevel"/>
    <w:tmpl w:val="619288F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8855B2"/>
    <w:multiLevelType w:val="hybridMultilevel"/>
    <w:tmpl w:val="E4704B90"/>
    <w:lvl w:ilvl="0" w:tplc="3A0679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EAAAA" w:themeColor="background2" w:themeShade="BF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5DE6318"/>
    <w:multiLevelType w:val="hybridMultilevel"/>
    <w:tmpl w:val="DD3AA136"/>
    <w:lvl w:ilvl="0" w:tplc="3FFE6C6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50177F"/>
    <w:multiLevelType w:val="hybridMultilevel"/>
    <w:tmpl w:val="F0F0C322"/>
    <w:lvl w:ilvl="0" w:tplc="C5CEF8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000"/>
      </w:rPr>
    </w:lvl>
    <w:lvl w:ilvl="1" w:tplc="30384026">
      <w:numFmt w:val="bullet"/>
      <w:lvlText w:val="-"/>
      <w:lvlJc w:val="left"/>
      <w:pPr>
        <w:ind w:left="1080" w:hanging="360"/>
      </w:pPr>
      <w:rPr>
        <w:rFonts w:ascii="Calibri" w:eastAsiaTheme="minorHAnsi" w:hAnsi="Calibri" w:cs="Arial" w:hint="default"/>
        <w:b w:val="0"/>
        <w:color w:val="0D0D0D" w:themeColor="text1" w:themeTint="F2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9727B9"/>
    <w:multiLevelType w:val="hybridMultilevel"/>
    <w:tmpl w:val="1E8AF9C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0F021D"/>
    <w:multiLevelType w:val="hybridMultilevel"/>
    <w:tmpl w:val="32EC1620"/>
    <w:lvl w:ilvl="0" w:tplc="280A0005">
      <w:start w:val="1"/>
      <w:numFmt w:val="bullet"/>
      <w:lvlText w:val=""/>
      <w:lvlJc w:val="left"/>
      <w:pPr>
        <w:ind w:left="587" w:hanging="360"/>
      </w:pPr>
      <w:rPr>
        <w:rFonts w:ascii="Wingdings" w:hAnsi="Wingdings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4" w15:restartNumberingAfterBreak="0">
    <w:nsid w:val="29641150"/>
    <w:multiLevelType w:val="hybridMultilevel"/>
    <w:tmpl w:val="9E5A4CAC"/>
    <w:lvl w:ilvl="0" w:tplc="280A000D">
      <w:start w:val="1"/>
      <w:numFmt w:val="bullet"/>
      <w:lvlText w:val=""/>
      <w:lvlJc w:val="left"/>
      <w:pPr>
        <w:ind w:left="239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311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83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5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27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99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1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43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58" w:hanging="360"/>
      </w:pPr>
      <w:rPr>
        <w:rFonts w:ascii="Wingdings" w:hAnsi="Wingdings" w:hint="default"/>
      </w:rPr>
    </w:lvl>
  </w:abstractNum>
  <w:abstractNum w:abstractNumId="15" w15:restartNumberingAfterBreak="0">
    <w:nsid w:val="2DAF57CE"/>
    <w:multiLevelType w:val="hybridMultilevel"/>
    <w:tmpl w:val="1A323484"/>
    <w:lvl w:ilvl="0" w:tplc="2DE64ED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08080" w:themeColor="background1" w:themeShade="80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DFB2749"/>
    <w:multiLevelType w:val="hybridMultilevel"/>
    <w:tmpl w:val="3ED2835C"/>
    <w:lvl w:ilvl="0" w:tplc="C5CEF8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02A04BC"/>
    <w:multiLevelType w:val="hybridMultilevel"/>
    <w:tmpl w:val="8D72EFA8"/>
    <w:lvl w:ilvl="0" w:tplc="280A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30AD0C1F"/>
    <w:multiLevelType w:val="hybridMultilevel"/>
    <w:tmpl w:val="443894FE"/>
    <w:lvl w:ilvl="0" w:tplc="57F2622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2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24B2648"/>
    <w:multiLevelType w:val="hybridMultilevel"/>
    <w:tmpl w:val="80DE3FB4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911211"/>
    <w:multiLevelType w:val="hybridMultilevel"/>
    <w:tmpl w:val="A318747E"/>
    <w:lvl w:ilvl="0" w:tplc="3FFE6C6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F60B33"/>
    <w:multiLevelType w:val="hybridMultilevel"/>
    <w:tmpl w:val="B1B85BCA"/>
    <w:lvl w:ilvl="0" w:tplc="8436A2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 w:themeColor="accent4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554EF7"/>
    <w:multiLevelType w:val="hybridMultilevel"/>
    <w:tmpl w:val="40C68166"/>
    <w:lvl w:ilvl="0" w:tplc="1224589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653E2E"/>
    <w:multiLevelType w:val="hybridMultilevel"/>
    <w:tmpl w:val="47166D7C"/>
    <w:lvl w:ilvl="0" w:tplc="3FFE6C6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082318"/>
    <w:multiLevelType w:val="hybridMultilevel"/>
    <w:tmpl w:val="FCA2557E"/>
    <w:lvl w:ilvl="0" w:tplc="2B523826">
      <w:start w:val="2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2C1067"/>
    <w:multiLevelType w:val="hybridMultilevel"/>
    <w:tmpl w:val="024EBA7C"/>
    <w:lvl w:ilvl="0" w:tplc="2B523826">
      <w:start w:val="2"/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theme="minorBidi" w:hint="default"/>
        <w:color w:val="808080" w:themeColor="background1" w:themeShade="80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0485411"/>
    <w:multiLevelType w:val="hybridMultilevel"/>
    <w:tmpl w:val="D3C6E936"/>
    <w:lvl w:ilvl="0" w:tplc="21B463D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  <w:sz w:val="24"/>
        <w:szCs w:val="24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38753B"/>
    <w:multiLevelType w:val="hybridMultilevel"/>
    <w:tmpl w:val="38069D2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5517C46"/>
    <w:multiLevelType w:val="hybridMultilevel"/>
    <w:tmpl w:val="B64AE2F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FA4F6C"/>
    <w:multiLevelType w:val="hybridMultilevel"/>
    <w:tmpl w:val="3FCABADA"/>
    <w:lvl w:ilvl="0" w:tplc="2B523826">
      <w:start w:val="2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A97A6B"/>
    <w:multiLevelType w:val="hybridMultilevel"/>
    <w:tmpl w:val="7E54D62A"/>
    <w:lvl w:ilvl="0" w:tplc="28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CD66AC6"/>
    <w:multiLevelType w:val="hybridMultilevel"/>
    <w:tmpl w:val="FFF2B304"/>
    <w:lvl w:ilvl="0" w:tplc="1F5699A6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023112B"/>
    <w:multiLevelType w:val="hybridMultilevel"/>
    <w:tmpl w:val="AAE6A3D8"/>
    <w:lvl w:ilvl="0" w:tplc="D7EAD2C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616F3F"/>
    <w:multiLevelType w:val="hybridMultilevel"/>
    <w:tmpl w:val="63E27188"/>
    <w:lvl w:ilvl="0" w:tplc="099265F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08080" w:themeColor="background1" w:themeShade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C4138E"/>
    <w:multiLevelType w:val="hybridMultilevel"/>
    <w:tmpl w:val="A0A09692"/>
    <w:lvl w:ilvl="0" w:tplc="2B523826">
      <w:start w:val="2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E9259B"/>
    <w:multiLevelType w:val="hybridMultilevel"/>
    <w:tmpl w:val="42BA660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926C5B"/>
    <w:multiLevelType w:val="hybridMultilevel"/>
    <w:tmpl w:val="6F7C428E"/>
    <w:lvl w:ilvl="0" w:tplc="3FFE6C68">
      <w:numFmt w:val="bullet"/>
      <w:lvlText w:val="-"/>
      <w:lvlJc w:val="left"/>
      <w:pPr>
        <w:ind w:left="587" w:hanging="360"/>
      </w:pPr>
      <w:rPr>
        <w:rFonts w:ascii="Calibri" w:eastAsia="Times New Roman" w:hAnsi="Calibri" w:cs="Times New Roman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37" w15:restartNumberingAfterBreak="0">
    <w:nsid w:val="5ACE6B0E"/>
    <w:multiLevelType w:val="hybridMultilevel"/>
    <w:tmpl w:val="823CBFDC"/>
    <w:lvl w:ilvl="0" w:tplc="E6C84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A5313D"/>
    <w:multiLevelType w:val="hybridMultilevel"/>
    <w:tmpl w:val="5E181CFC"/>
    <w:lvl w:ilvl="0" w:tplc="CDBEA5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 w:themeColor="accent4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EF50B8"/>
    <w:multiLevelType w:val="hybridMultilevel"/>
    <w:tmpl w:val="E926E33E"/>
    <w:lvl w:ilvl="0" w:tplc="2B523826">
      <w:start w:val="2"/>
      <w:numFmt w:val="bullet"/>
      <w:lvlText w:val="-"/>
      <w:lvlJc w:val="left"/>
      <w:pPr>
        <w:ind w:left="587" w:hanging="360"/>
      </w:pPr>
      <w:rPr>
        <w:rFonts w:ascii="Calibri Light" w:eastAsiaTheme="minorHAnsi" w:hAnsi="Calibri Light" w:cstheme="minorBidi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40" w15:restartNumberingAfterBreak="0">
    <w:nsid w:val="62BD3B28"/>
    <w:multiLevelType w:val="hybridMultilevel"/>
    <w:tmpl w:val="5C5A564A"/>
    <w:lvl w:ilvl="0" w:tplc="D39825C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30205D9"/>
    <w:multiLevelType w:val="hybridMultilevel"/>
    <w:tmpl w:val="2236E1DC"/>
    <w:lvl w:ilvl="0" w:tplc="BCDE03D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 w15:restartNumberingAfterBreak="0">
    <w:nsid w:val="64C234AC"/>
    <w:multiLevelType w:val="hybridMultilevel"/>
    <w:tmpl w:val="CA04871A"/>
    <w:lvl w:ilvl="0" w:tplc="C5CEF8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A406DEE"/>
    <w:multiLevelType w:val="hybridMultilevel"/>
    <w:tmpl w:val="DF1CC9F0"/>
    <w:lvl w:ilvl="0" w:tplc="741CCF34">
      <w:start w:val="1"/>
      <w:numFmt w:val="bullet"/>
      <w:lvlText w:val=""/>
      <w:lvlJc w:val="left"/>
      <w:pPr>
        <w:ind w:left="1248" w:hanging="360"/>
      </w:pPr>
      <w:rPr>
        <w:rFonts w:ascii="Symbol" w:hAnsi="Symbol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44" w15:restartNumberingAfterBreak="0">
    <w:nsid w:val="6BC95704"/>
    <w:multiLevelType w:val="hybridMultilevel"/>
    <w:tmpl w:val="F7E47E1E"/>
    <w:lvl w:ilvl="0" w:tplc="3FFE6C6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CB5D26"/>
    <w:multiLevelType w:val="hybridMultilevel"/>
    <w:tmpl w:val="6BC4DEC6"/>
    <w:lvl w:ilvl="0" w:tplc="8436A2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 w:themeColor="accent4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D0541A"/>
    <w:multiLevelType w:val="hybridMultilevel"/>
    <w:tmpl w:val="4048992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1C7919"/>
    <w:multiLevelType w:val="hybridMultilevel"/>
    <w:tmpl w:val="1196F056"/>
    <w:lvl w:ilvl="0" w:tplc="3FFE6C6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0070C0"/>
        <w:sz w:val="24"/>
        <w:szCs w:val="24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7"/>
  </w:num>
  <w:num w:numId="4">
    <w:abstractNumId w:val="26"/>
  </w:num>
  <w:num w:numId="5">
    <w:abstractNumId w:val="33"/>
  </w:num>
  <w:num w:numId="6">
    <w:abstractNumId w:val="13"/>
  </w:num>
  <w:num w:numId="7">
    <w:abstractNumId w:val="31"/>
  </w:num>
  <w:num w:numId="8">
    <w:abstractNumId w:val="47"/>
  </w:num>
  <w:num w:numId="9">
    <w:abstractNumId w:val="20"/>
  </w:num>
  <w:num w:numId="10">
    <w:abstractNumId w:val="30"/>
  </w:num>
  <w:num w:numId="11">
    <w:abstractNumId w:val="44"/>
  </w:num>
  <w:num w:numId="12">
    <w:abstractNumId w:val="38"/>
  </w:num>
  <w:num w:numId="13">
    <w:abstractNumId w:val="32"/>
  </w:num>
  <w:num w:numId="14">
    <w:abstractNumId w:val="19"/>
  </w:num>
  <w:num w:numId="15">
    <w:abstractNumId w:val="6"/>
  </w:num>
  <w:num w:numId="16">
    <w:abstractNumId w:val="4"/>
  </w:num>
  <w:num w:numId="17">
    <w:abstractNumId w:val="17"/>
  </w:num>
  <w:num w:numId="18">
    <w:abstractNumId w:val="7"/>
  </w:num>
  <w:num w:numId="19">
    <w:abstractNumId w:val="10"/>
  </w:num>
  <w:num w:numId="20">
    <w:abstractNumId w:val="11"/>
  </w:num>
  <w:num w:numId="21">
    <w:abstractNumId w:val="40"/>
  </w:num>
  <w:num w:numId="22">
    <w:abstractNumId w:val="42"/>
  </w:num>
  <w:num w:numId="23">
    <w:abstractNumId w:val="16"/>
  </w:num>
  <w:num w:numId="24">
    <w:abstractNumId w:val="8"/>
  </w:num>
  <w:num w:numId="25">
    <w:abstractNumId w:val="0"/>
  </w:num>
  <w:num w:numId="26">
    <w:abstractNumId w:val="36"/>
  </w:num>
  <w:num w:numId="27">
    <w:abstractNumId w:val="45"/>
  </w:num>
  <w:num w:numId="28">
    <w:abstractNumId w:val="18"/>
  </w:num>
  <w:num w:numId="29">
    <w:abstractNumId w:val="43"/>
  </w:num>
  <w:num w:numId="30">
    <w:abstractNumId w:val="41"/>
  </w:num>
  <w:num w:numId="31">
    <w:abstractNumId w:val="46"/>
  </w:num>
  <w:num w:numId="32">
    <w:abstractNumId w:val="27"/>
  </w:num>
  <w:num w:numId="33">
    <w:abstractNumId w:val="23"/>
  </w:num>
  <w:num w:numId="34">
    <w:abstractNumId w:val="22"/>
  </w:num>
  <w:num w:numId="35">
    <w:abstractNumId w:val="28"/>
  </w:num>
  <w:num w:numId="36">
    <w:abstractNumId w:val="24"/>
  </w:num>
  <w:num w:numId="37">
    <w:abstractNumId w:val="25"/>
  </w:num>
  <w:num w:numId="38">
    <w:abstractNumId w:val="29"/>
  </w:num>
  <w:num w:numId="39">
    <w:abstractNumId w:val="15"/>
  </w:num>
  <w:num w:numId="40">
    <w:abstractNumId w:val="39"/>
  </w:num>
  <w:num w:numId="41">
    <w:abstractNumId w:val="21"/>
  </w:num>
  <w:num w:numId="42">
    <w:abstractNumId w:val="2"/>
  </w:num>
  <w:num w:numId="43">
    <w:abstractNumId w:val="14"/>
  </w:num>
  <w:num w:numId="44">
    <w:abstractNumId w:val="3"/>
  </w:num>
  <w:num w:numId="45">
    <w:abstractNumId w:val="34"/>
  </w:num>
  <w:num w:numId="46">
    <w:abstractNumId w:val="35"/>
  </w:num>
  <w:num w:numId="47">
    <w:abstractNumId w:val="9"/>
  </w:num>
  <w:num w:numId="48">
    <w:abstractNumId w:val="12"/>
  </w:num>
  <w:numIdMacAtCleanup w:val="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eanet">
    <w15:presenceInfo w15:providerId="None" w15:userId="jeanet"/>
  </w15:person>
  <w15:person w15:author="CORPUS LUCRECIA RUIZ VASQUEZ">
    <w15:presenceInfo w15:providerId="AD" w15:userId="S-1-5-21-1280482202-4056878361-557001864-27695"/>
  </w15:person>
  <w15:person w15:author="BEATRIZ ROCIO TOLEDO LOPEZ">
    <w15:presenceInfo w15:providerId="AD" w15:userId="S-1-5-21-1280482202-4056878361-557001864-625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5E"/>
    <w:rsid w:val="000050EA"/>
    <w:rsid w:val="000067B3"/>
    <w:rsid w:val="00006CD4"/>
    <w:rsid w:val="00007FB6"/>
    <w:rsid w:val="0001255B"/>
    <w:rsid w:val="0001637B"/>
    <w:rsid w:val="00023F58"/>
    <w:rsid w:val="00024D25"/>
    <w:rsid w:val="00025F46"/>
    <w:rsid w:val="00026DAC"/>
    <w:rsid w:val="000316C9"/>
    <w:rsid w:val="0003463D"/>
    <w:rsid w:val="00034D96"/>
    <w:rsid w:val="00036F54"/>
    <w:rsid w:val="0004471E"/>
    <w:rsid w:val="00053533"/>
    <w:rsid w:val="00054189"/>
    <w:rsid w:val="0005594F"/>
    <w:rsid w:val="00056F8F"/>
    <w:rsid w:val="00061075"/>
    <w:rsid w:val="000613B7"/>
    <w:rsid w:val="0006259F"/>
    <w:rsid w:val="00066F27"/>
    <w:rsid w:val="000707FB"/>
    <w:rsid w:val="0007268D"/>
    <w:rsid w:val="00077EF9"/>
    <w:rsid w:val="0008123F"/>
    <w:rsid w:val="000816DF"/>
    <w:rsid w:val="00082150"/>
    <w:rsid w:val="0008320E"/>
    <w:rsid w:val="00084EE2"/>
    <w:rsid w:val="000875A5"/>
    <w:rsid w:val="000914F2"/>
    <w:rsid w:val="000935CB"/>
    <w:rsid w:val="00093C74"/>
    <w:rsid w:val="00094EE4"/>
    <w:rsid w:val="000A0931"/>
    <w:rsid w:val="000A24F7"/>
    <w:rsid w:val="000A3A0D"/>
    <w:rsid w:val="000A41F1"/>
    <w:rsid w:val="000A6E91"/>
    <w:rsid w:val="000B045D"/>
    <w:rsid w:val="000B0973"/>
    <w:rsid w:val="000B1C5C"/>
    <w:rsid w:val="000B1D8A"/>
    <w:rsid w:val="000B5ADD"/>
    <w:rsid w:val="000C2AF0"/>
    <w:rsid w:val="000C2B12"/>
    <w:rsid w:val="000C544A"/>
    <w:rsid w:val="000C62EF"/>
    <w:rsid w:val="000C764A"/>
    <w:rsid w:val="000D0533"/>
    <w:rsid w:val="000E2259"/>
    <w:rsid w:val="000E46A3"/>
    <w:rsid w:val="000E4AE6"/>
    <w:rsid w:val="000E60A1"/>
    <w:rsid w:val="000F1F73"/>
    <w:rsid w:val="000F2997"/>
    <w:rsid w:val="000F4714"/>
    <w:rsid w:val="000F7670"/>
    <w:rsid w:val="001020E5"/>
    <w:rsid w:val="001100B2"/>
    <w:rsid w:val="00112164"/>
    <w:rsid w:val="0011274E"/>
    <w:rsid w:val="00113567"/>
    <w:rsid w:val="00120D51"/>
    <w:rsid w:val="0012257E"/>
    <w:rsid w:val="001226A3"/>
    <w:rsid w:val="001233E5"/>
    <w:rsid w:val="001318EE"/>
    <w:rsid w:val="00132B5B"/>
    <w:rsid w:val="0014295C"/>
    <w:rsid w:val="001429BE"/>
    <w:rsid w:val="00144702"/>
    <w:rsid w:val="001479EC"/>
    <w:rsid w:val="00150C9E"/>
    <w:rsid w:val="00152323"/>
    <w:rsid w:val="001567C5"/>
    <w:rsid w:val="0015776B"/>
    <w:rsid w:val="00160E20"/>
    <w:rsid w:val="00163B3F"/>
    <w:rsid w:val="00170358"/>
    <w:rsid w:val="00171DC0"/>
    <w:rsid w:val="001739B2"/>
    <w:rsid w:val="00175C7E"/>
    <w:rsid w:val="00186A76"/>
    <w:rsid w:val="001878C7"/>
    <w:rsid w:val="00194590"/>
    <w:rsid w:val="001949CA"/>
    <w:rsid w:val="001950BB"/>
    <w:rsid w:val="00195561"/>
    <w:rsid w:val="001A5587"/>
    <w:rsid w:val="001B0708"/>
    <w:rsid w:val="001B28AB"/>
    <w:rsid w:val="001B346F"/>
    <w:rsid w:val="001B4BB5"/>
    <w:rsid w:val="001B5745"/>
    <w:rsid w:val="001C0817"/>
    <w:rsid w:val="001C3E8A"/>
    <w:rsid w:val="001E0898"/>
    <w:rsid w:val="001F13D9"/>
    <w:rsid w:val="001F2457"/>
    <w:rsid w:val="001F2E01"/>
    <w:rsid w:val="001F6762"/>
    <w:rsid w:val="002006E1"/>
    <w:rsid w:val="00201677"/>
    <w:rsid w:val="002024A7"/>
    <w:rsid w:val="00202FF2"/>
    <w:rsid w:val="002067A2"/>
    <w:rsid w:val="00210C02"/>
    <w:rsid w:val="00210E4E"/>
    <w:rsid w:val="002144D2"/>
    <w:rsid w:val="00214F03"/>
    <w:rsid w:val="0021575A"/>
    <w:rsid w:val="002160E1"/>
    <w:rsid w:val="002206AD"/>
    <w:rsid w:val="00223183"/>
    <w:rsid w:val="00225355"/>
    <w:rsid w:val="00226961"/>
    <w:rsid w:val="00227825"/>
    <w:rsid w:val="0023522D"/>
    <w:rsid w:val="00243C21"/>
    <w:rsid w:val="002443AB"/>
    <w:rsid w:val="00247EA6"/>
    <w:rsid w:val="00250330"/>
    <w:rsid w:val="00256AAF"/>
    <w:rsid w:val="002666ED"/>
    <w:rsid w:val="00273765"/>
    <w:rsid w:val="00273A0F"/>
    <w:rsid w:val="0027467A"/>
    <w:rsid w:val="0027476E"/>
    <w:rsid w:val="00276DFA"/>
    <w:rsid w:val="002772FB"/>
    <w:rsid w:val="0028476C"/>
    <w:rsid w:val="002A3F85"/>
    <w:rsid w:val="002A5011"/>
    <w:rsid w:val="002A6BED"/>
    <w:rsid w:val="002B2CBD"/>
    <w:rsid w:val="002B44DA"/>
    <w:rsid w:val="002B4852"/>
    <w:rsid w:val="002B6CAA"/>
    <w:rsid w:val="002C7D9D"/>
    <w:rsid w:val="002D24A5"/>
    <w:rsid w:val="002D2880"/>
    <w:rsid w:val="002D7BE2"/>
    <w:rsid w:val="002D7D1B"/>
    <w:rsid w:val="002E076A"/>
    <w:rsid w:val="002E3788"/>
    <w:rsid w:val="002E4433"/>
    <w:rsid w:val="002E5A04"/>
    <w:rsid w:val="002E69D9"/>
    <w:rsid w:val="002F07B6"/>
    <w:rsid w:val="002F0986"/>
    <w:rsid w:val="002F14E0"/>
    <w:rsid w:val="002F3114"/>
    <w:rsid w:val="002F46A3"/>
    <w:rsid w:val="002F5EB9"/>
    <w:rsid w:val="002F7B9C"/>
    <w:rsid w:val="00302B56"/>
    <w:rsid w:val="0031035F"/>
    <w:rsid w:val="003103C1"/>
    <w:rsid w:val="00311130"/>
    <w:rsid w:val="0031205A"/>
    <w:rsid w:val="00315690"/>
    <w:rsid w:val="003232BE"/>
    <w:rsid w:val="00323731"/>
    <w:rsid w:val="0033305C"/>
    <w:rsid w:val="003400CB"/>
    <w:rsid w:val="0034609E"/>
    <w:rsid w:val="00346252"/>
    <w:rsid w:val="00354137"/>
    <w:rsid w:val="003576D1"/>
    <w:rsid w:val="00361673"/>
    <w:rsid w:val="003634B5"/>
    <w:rsid w:val="003634CC"/>
    <w:rsid w:val="00367186"/>
    <w:rsid w:val="00370E0F"/>
    <w:rsid w:val="00371BEA"/>
    <w:rsid w:val="003721D3"/>
    <w:rsid w:val="00373F7C"/>
    <w:rsid w:val="00377B0B"/>
    <w:rsid w:val="00384B54"/>
    <w:rsid w:val="00391C5C"/>
    <w:rsid w:val="0039288D"/>
    <w:rsid w:val="00394046"/>
    <w:rsid w:val="0039490C"/>
    <w:rsid w:val="00396591"/>
    <w:rsid w:val="00397A6B"/>
    <w:rsid w:val="003A0671"/>
    <w:rsid w:val="003A57B7"/>
    <w:rsid w:val="003A6333"/>
    <w:rsid w:val="003B04D3"/>
    <w:rsid w:val="003B07C1"/>
    <w:rsid w:val="003B0B53"/>
    <w:rsid w:val="003B0DE6"/>
    <w:rsid w:val="003B2188"/>
    <w:rsid w:val="003C28AE"/>
    <w:rsid w:val="003C60C5"/>
    <w:rsid w:val="003D59FA"/>
    <w:rsid w:val="003E0474"/>
    <w:rsid w:val="003E349D"/>
    <w:rsid w:val="003F1C0A"/>
    <w:rsid w:val="003F3D3B"/>
    <w:rsid w:val="003F4E8C"/>
    <w:rsid w:val="00400275"/>
    <w:rsid w:val="00404C97"/>
    <w:rsid w:val="00404D2B"/>
    <w:rsid w:val="0040532F"/>
    <w:rsid w:val="00405B6D"/>
    <w:rsid w:val="00411A0A"/>
    <w:rsid w:val="004129DA"/>
    <w:rsid w:val="00414A76"/>
    <w:rsid w:val="004201E7"/>
    <w:rsid w:val="004217C5"/>
    <w:rsid w:val="00422B5C"/>
    <w:rsid w:val="004231D5"/>
    <w:rsid w:val="004321FB"/>
    <w:rsid w:val="00432A97"/>
    <w:rsid w:val="00437428"/>
    <w:rsid w:val="004408FE"/>
    <w:rsid w:val="00446207"/>
    <w:rsid w:val="0046248D"/>
    <w:rsid w:val="00464954"/>
    <w:rsid w:val="00472FB6"/>
    <w:rsid w:val="0047531F"/>
    <w:rsid w:val="00491A35"/>
    <w:rsid w:val="00493C41"/>
    <w:rsid w:val="004960A5"/>
    <w:rsid w:val="004A0125"/>
    <w:rsid w:val="004A20E4"/>
    <w:rsid w:val="004A2F53"/>
    <w:rsid w:val="004A3739"/>
    <w:rsid w:val="004A6C0A"/>
    <w:rsid w:val="004B00D4"/>
    <w:rsid w:val="004B3263"/>
    <w:rsid w:val="004B41DB"/>
    <w:rsid w:val="004B5E98"/>
    <w:rsid w:val="004B6370"/>
    <w:rsid w:val="004B6EDE"/>
    <w:rsid w:val="004C0252"/>
    <w:rsid w:val="004C0AB6"/>
    <w:rsid w:val="004C5E45"/>
    <w:rsid w:val="004C5FA7"/>
    <w:rsid w:val="004C6A22"/>
    <w:rsid w:val="004D5C0A"/>
    <w:rsid w:val="004E04C9"/>
    <w:rsid w:val="004E2C01"/>
    <w:rsid w:val="004E372E"/>
    <w:rsid w:val="004E5C4B"/>
    <w:rsid w:val="004E7098"/>
    <w:rsid w:val="004E7DA0"/>
    <w:rsid w:val="004F0089"/>
    <w:rsid w:val="004F1D2C"/>
    <w:rsid w:val="004F5064"/>
    <w:rsid w:val="004F7B91"/>
    <w:rsid w:val="00500876"/>
    <w:rsid w:val="0050144D"/>
    <w:rsid w:val="00501F68"/>
    <w:rsid w:val="00502655"/>
    <w:rsid w:val="00503F0E"/>
    <w:rsid w:val="0050603E"/>
    <w:rsid w:val="00506E73"/>
    <w:rsid w:val="00516272"/>
    <w:rsid w:val="005203C2"/>
    <w:rsid w:val="00521398"/>
    <w:rsid w:val="00524539"/>
    <w:rsid w:val="005269E1"/>
    <w:rsid w:val="00526DFE"/>
    <w:rsid w:val="00530E8A"/>
    <w:rsid w:val="005314E6"/>
    <w:rsid w:val="0053347C"/>
    <w:rsid w:val="00533D55"/>
    <w:rsid w:val="005344EA"/>
    <w:rsid w:val="005459AD"/>
    <w:rsid w:val="0054730C"/>
    <w:rsid w:val="00547F4D"/>
    <w:rsid w:val="00550A85"/>
    <w:rsid w:val="00552426"/>
    <w:rsid w:val="005525D6"/>
    <w:rsid w:val="005542EB"/>
    <w:rsid w:val="00554868"/>
    <w:rsid w:val="00556950"/>
    <w:rsid w:val="00562058"/>
    <w:rsid w:val="00566153"/>
    <w:rsid w:val="005713BD"/>
    <w:rsid w:val="005733E3"/>
    <w:rsid w:val="005800B8"/>
    <w:rsid w:val="00580114"/>
    <w:rsid w:val="00581E2D"/>
    <w:rsid w:val="00583CB8"/>
    <w:rsid w:val="00586270"/>
    <w:rsid w:val="00591382"/>
    <w:rsid w:val="005924AD"/>
    <w:rsid w:val="005A0538"/>
    <w:rsid w:val="005A13B2"/>
    <w:rsid w:val="005A17A8"/>
    <w:rsid w:val="005B317A"/>
    <w:rsid w:val="005B54F5"/>
    <w:rsid w:val="005B56A8"/>
    <w:rsid w:val="005B5B37"/>
    <w:rsid w:val="005C10C1"/>
    <w:rsid w:val="005C143B"/>
    <w:rsid w:val="005D5B29"/>
    <w:rsid w:val="005D5B90"/>
    <w:rsid w:val="005E0DB4"/>
    <w:rsid w:val="005E1895"/>
    <w:rsid w:val="005E5048"/>
    <w:rsid w:val="005E5F39"/>
    <w:rsid w:val="005E6CCA"/>
    <w:rsid w:val="005E7A91"/>
    <w:rsid w:val="005F0B2D"/>
    <w:rsid w:val="005F1C63"/>
    <w:rsid w:val="005F52FF"/>
    <w:rsid w:val="005F6115"/>
    <w:rsid w:val="0060443A"/>
    <w:rsid w:val="0061292B"/>
    <w:rsid w:val="006136F2"/>
    <w:rsid w:val="00614C3D"/>
    <w:rsid w:val="006169A3"/>
    <w:rsid w:val="0062015E"/>
    <w:rsid w:val="00622FA3"/>
    <w:rsid w:val="006263D6"/>
    <w:rsid w:val="006306AE"/>
    <w:rsid w:val="00631A63"/>
    <w:rsid w:val="00631A83"/>
    <w:rsid w:val="00633440"/>
    <w:rsid w:val="00633DF6"/>
    <w:rsid w:val="00634AC7"/>
    <w:rsid w:val="00635FCB"/>
    <w:rsid w:val="00636C60"/>
    <w:rsid w:val="006427AD"/>
    <w:rsid w:val="00647F68"/>
    <w:rsid w:val="00650778"/>
    <w:rsid w:val="0065101A"/>
    <w:rsid w:val="006566A8"/>
    <w:rsid w:val="0066014D"/>
    <w:rsid w:val="00671AED"/>
    <w:rsid w:val="006850C5"/>
    <w:rsid w:val="0068684B"/>
    <w:rsid w:val="00695C17"/>
    <w:rsid w:val="006B0C55"/>
    <w:rsid w:val="006B1617"/>
    <w:rsid w:val="006B61BB"/>
    <w:rsid w:val="006B7C9D"/>
    <w:rsid w:val="006C0C1E"/>
    <w:rsid w:val="006C3760"/>
    <w:rsid w:val="006C3BA8"/>
    <w:rsid w:val="006C5349"/>
    <w:rsid w:val="006D28BD"/>
    <w:rsid w:val="006D314C"/>
    <w:rsid w:val="006D3B61"/>
    <w:rsid w:val="006D7959"/>
    <w:rsid w:val="006E0620"/>
    <w:rsid w:val="006E76DC"/>
    <w:rsid w:val="006F0474"/>
    <w:rsid w:val="006F198C"/>
    <w:rsid w:val="006F2298"/>
    <w:rsid w:val="006F4B1D"/>
    <w:rsid w:val="006F6F1D"/>
    <w:rsid w:val="00701A26"/>
    <w:rsid w:val="00702963"/>
    <w:rsid w:val="00703186"/>
    <w:rsid w:val="00710B1C"/>
    <w:rsid w:val="00710C47"/>
    <w:rsid w:val="00710CA1"/>
    <w:rsid w:val="007148D2"/>
    <w:rsid w:val="00715936"/>
    <w:rsid w:val="007179F6"/>
    <w:rsid w:val="007200D1"/>
    <w:rsid w:val="0072158C"/>
    <w:rsid w:val="007236DA"/>
    <w:rsid w:val="007307F9"/>
    <w:rsid w:val="00731D7B"/>
    <w:rsid w:val="00732045"/>
    <w:rsid w:val="00732659"/>
    <w:rsid w:val="00736C18"/>
    <w:rsid w:val="00745D5F"/>
    <w:rsid w:val="007472A3"/>
    <w:rsid w:val="00747944"/>
    <w:rsid w:val="007514FD"/>
    <w:rsid w:val="007525A4"/>
    <w:rsid w:val="00755EDB"/>
    <w:rsid w:val="00757C4D"/>
    <w:rsid w:val="00761746"/>
    <w:rsid w:val="00762973"/>
    <w:rsid w:val="00763F23"/>
    <w:rsid w:val="00766FF5"/>
    <w:rsid w:val="007718A9"/>
    <w:rsid w:val="007736A6"/>
    <w:rsid w:val="00780C8F"/>
    <w:rsid w:val="00781EB5"/>
    <w:rsid w:val="007838E4"/>
    <w:rsid w:val="007876DB"/>
    <w:rsid w:val="00791A33"/>
    <w:rsid w:val="00793752"/>
    <w:rsid w:val="00797D01"/>
    <w:rsid w:val="007A132D"/>
    <w:rsid w:val="007B5DEF"/>
    <w:rsid w:val="007B7240"/>
    <w:rsid w:val="007B7BF5"/>
    <w:rsid w:val="007C1C07"/>
    <w:rsid w:val="007C5411"/>
    <w:rsid w:val="007C58ED"/>
    <w:rsid w:val="007C5EF4"/>
    <w:rsid w:val="007C6907"/>
    <w:rsid w:val="007D5D1A"/>
    <w:rsid w:val="007E152B"/>
    <w:rsid w:val="007E2940"/>
    <w:rsid w:val="007E2D75"/>
    <w:rsid w:val="007E414A"/>
    <w:rsid w:val="007E45D9"/>
    <w:rsid w:val="007E4BDB"/>
    <w:rsid w:val="007E4E63"/>
    <w:rsid w:val="007E7CFB"/>
    <w:rsid w:val="007F0F12"/>
    <w:rsid w:val="007F1AF5"/>
    <w:rsid w:val="007F3450"/>
    <w:rsid w:val="007F38AC"/>
    <w:rsid w:val="007F48B8"/>
    <w:rsid w:val="00804544"/>
    <w:rsid w:val="00806469"/>
    <w:rsid w:val="00813522"/>
    <w:rsid w:val="00814A7C"/>
    <w:rsid w:val="008203BC"/>
    <w:rsid w:val="00823B2A"/>
    <w:rsid w:val="00825E9B"/>
    <w:rsid w:val="008322DE"/>
    <w:rsid w:val="00832367"/>
    <w:rsid w:val="008334DC"/>
    <w:rsid w:val="008355AE"/>
    <w:rsid w:val="00836796"/>
    <w:rsid w:val="00840295"/>
    <w:rsid w:val="008450F5"/>
    <w:rsid w:val="008502C8"/>
    <w:rsid w:val="00855733"/>
    <w:rsid w:val="00856122"/>
    <w:rsid w:val="00860A9E"/>
    <w:rsid w:val="0086152D"/>
    <w:rsid w:val="008727E6"/>
    <w:rsid w:val="00872A09"/>
    <w:rsid w:val="00874F99"/>
    <w:rsid w:val="008771D8"/>
    <w:rsid w:val="00877A23"/>
    <w:rsid w:val="00880023"/>
    <w:rsid w:val="008820C3"/>
    <w:rsid w:val="00882D46"/>
    <w:rsid w:val="0088314B"/>
    <w:rsid w:val="00894B4A"/>
    <w:rsid w:val="0089692E"/>
    <w:rsid w:val="00897950"/>
    <w:rsid w:val="008A6707"/>
    <w:rsid w:val="008A6C6B"/>
    <w:rsid w:val="008A774F"/>
    <w:rsid w:val="008B0B41"/>
    <w:rsid w:val="008B3A85"/>
    <w:rsid w:val="008B5467"/>
    <w:rsid w:val="008B620C"/>
    <w:rsid w:val="008C01B7"/>
    <w:rsid w:val="008C3060"/>
    <w:rsid w:val="008D62D2"/>
    <w:rsid w:val="008D746C"/>
    <w:rsid w:val="008E0B7F"/>
    <w:rsid w:val="008E5ECB"/>
    <w:rsid w:val="008F0FAE"/>
    <w:rsid w:val="008F135B"/>
    <w:rsid w:val="008F2C1C"/>
    <w:rsid w:val="008F5ACF"/>
    <w:rsid w:val="0090045F"/>
    <w:rsid w:val="00900DD2"/>
    <w:rsid w:val="00904614"/>
    <w:rsid w:val="00905C5D"/>
    <w:rsid w:val="009101AB"/>
    <w:rsid w:val="00914A08"/>
    <w:rsid w:val="0091782E"/>
    <w:rsid w:val="00917D92"/>
    <w:rsid w:val="00921171"/>
    <w:rsid w:val="0092163F"/>
    <w:rsid w:val="0092178D"/>
    <w:rsid w:val="00921A3F"/>
    <w:rsid w:val="0092677C"/>
    <w:rsid w:val="00931C70"/>
    <w:rsid w:val="00931D21"/>
    <w:rsid w:val="00935CBF"/>
    <w:rsid w:val="00936697"/>
    <w:rsid w:val="00936D0B"/>
    <w:rsid w:val="00937DBC"/>
    <w:rsid w:val="00943BC7"/>
    <w:rsid w:val="009457AE"/>
    <w:rsid w:val="00945BBB"/>
    <w:rsid w:val="009468DB"/>
    <w:rsid w:val="00947627"/>
    <w:rsid w:val="00950866"/>
    <w:rsid w:val="00950C99"/>
    <w:rsid w:val="00953248"/>
    <w:rsid w:val="009632A7"/>
    <w:rsid w:val="009670D1"/>
    <w:rsid w:val="00970122"/>
    <w:rsid w:val="00975403"/>
    <w:rsid w:val="009766C9"/>
    <w:rsid w:val="00980DDE"/>
    <w:rsid w:val="009818E7"/>
    <w:rsid w:val="00982D04"/>
    <w:rsid w:val="00985F71"/>
    <w:rsid w:val="009861D6"/>
    <w:rsid w:val="00987C33"/>
    <w:rsid w:val="00995D9E"/>
    <w:rsid w:val="009A0984"/>
    <w:rsid w:val="009A2972"/>
    <w:rsid w:val="009A494C"/>
    <w:rsid w:val="009A4F73"/>
    <w:rsid w:val="009A789E"/>
    <w:rsid w:val="009B4B9B"/>
    <w:rsid w:val="009B6592"/>
    <w:rsid w:val="009C076B"/>
    <w:rsid w:val="009C3659"/>
    <w:rsid w:val="009C47C2"/>
    <w:rsid w:val="009C6018"/>
    <w:rsid w:val="009D4930"/>
    <w:rsid w:val="009D5398"/>
    <w:rsid w:val="009E46F2"/>
    <w:rsid w:val="009F3E61"/>
    <w:rsid w:val="009F651D"/>
    <w:rsid w:val="009F79C7"/>
    <w:rsid w:val="009F7AB5"/>
    <w:rsid w:val="009F7EB7"/>
    <w:rsid w:val="00A03591"/>
    <w:rsid w:val="00A0645A"/>
    <w:rsid w:val="00A10999"/>
    <w:rsid w:val="00A13F1F"/>
    <w:rsid w:val="00A21C81"/>
    <w:rsid w:val="00A22969"/>
    <w:rsid w:val="00A272CB"/>
    <w:rsid w:val="00A27D9B"/>
    <w:rsid w:val="00A30655"/>
    <w:rsid w:val="00A31848"/>
    <w:rsid w:val="00A331E9"/>
    <w:rsid w:val="00A41147"/>
    <w:rsid w:val="00A44DBE"/>
    <w:rsid w:val="00A45EE2"/>
    <w:rsid w:val="00A525A5"/>
    <w:rsid w:val="00A545D6"/>
    <w:rsid w:val="00A63B31"/>
    <w:rsid w:val="00A63BAD"/>
    <w:rsid w:val="00A64339"/>
    <w:rsid w:val="00A7024E"/>
    <w:rsid w:val="00A72182"/>
    <w:rsid w:val="00A800C2"/>
    <w:rsid w:val="00A8324B"/>
    <w:rsid w:val="00A87C9E"/>
    <w:rsid w:val="00A918D6"/>
    <w:rsid w:val="00A93809"/>
    <w:rsid w:val="00A942F6"/>
    <w:rsid w:val="00A94DDC"/>
    <w:rsid w:val="00A95488"/>
    <w:rsid w:val="00AA18BF"/>
    <w:rsid w:val="00AA33C4"/>
    <w:rsid w:val="00AA628E"/>
    <w:rsid w:val="00AB2E46"/>
    <w:rsid w:val="00AB5543"/>
    <w:rsid w:val="00AB5F7F"/>
    <w:rsid w:val="00AC012F"/>
    <w:rsid w:val="00AC022A"/>
    <w:rsid w:val="00AC0984"/>
    <w:rsid w:val="00AC43FD"/>
    <w:rsid w:val="00AC44C4"/>
    <w:rsid w:val="00AC48E8"/>
    <w:rsid w:val="00AC570E"/>
    <w:rsid w:val="00AC67B2"/>
    <w:rsid w:val="00AC7418"/>
    <w:rsid w:val="00AC7F15"/>
    <w:rsid w:val="00AD38EA"/>
    <w:rsid w:val="00AD6C0F"/>
    <w:rsid w:val="00AD7A1D"/>
    <w:rsid w:val="00AE2490"/>
    <w:rsid w:val="00AE4602"/>
    <w:rsid w:val="00AE6A41"/>
    <w:rsid w:val="00AE7DC6"/>
    <w:rsid w:val="00AF0809"/>
    <w:rsid w:val="00AF1FAE"/>
    <w:rsid w:val="00AF3FB0"/>
    <w:rsid w:val="00AF4E2B"/>
    <w:rsid w:val="00AF7FC0"/>
    <w:rsid w:val="00B00152"/>
    <w:rsid w:val="00B01DB2"/>
    <w:rsid w:val="00B028A9"/>
    <w:rsid w:val="00B031A8"/>
    <w:rsid w:val="00B042F3"/>
    <w:rsid w:val="00B0458C"/>
    <w:rsid w:val="00B069DC"/>
    <w:rsid w:val="00B1021F"/>
    <w:rsid w:val="00B11610"/>
    <w:rsid w:val="00B24830"/>
    <w:rsid w:val="00B25D68"/>
    <w:rsid w:val="00B275BC"/>
    <w:rsid w:val="00B321FC"/>
    <w:rsid w:val="00B373BE"/>
    <w:rsid w:val="00B4047F"/>
    <w:rsid w:val="00B47815"/>
    <w:rsid w:val="00B50CC8"/>
    <w:rsid w:val="00B55691"/>
    <w:rsid w:val="00B5726F"/>
    <w:rsid w:val="00B668A0"/>
    <w:rsid w:val="00B703E1"/>
    <w:rsid w:val="00B72277"/>
    <w:rsid w:val="00B80692"/>
    <w:rsid w:val="00B90C33"/>
    <w:rsid w:val="00B91193"/>
    <w:rsid w:val="00B912F2"/>
    <w:rsid w:val="00B9242B"/>
    <w:rsid w:val="00B97CA5"/>
    <w:rsid w:val="00B97E64"/>
    <w:rsid w:val="00BA7729"/>
    <w:rsid w:val="00BB14A5"/>
    <w:rsid w:val="00BB299C"/>
    <w:rsid w:val="00BB4683"/>
    <w:rsid w:val="00BB4AD9"/>
    <w:rsid w:val="00BB5CFE"/>
    <w:rsid w:val="00BB663D"/>
    <w:rsid w:val="00BB71B7"/>
    <w:rsid w:val="00BB7A65"/>
    <w:rsid w:val="00BC53A2"/>
    <w:rsid w:val="00BC611E"/>
    <w:rsid w:val="00BC6138"/>
    <w:rsid w:val="00BD059D"/>
    <w:rsid w:val="00BD6EAC"/>
    <w:rsid w:val="00BE0123"/>
    <w:rsid w:val="00BE3F6F"/>
    <w:rsid w:val="00BE6067"/>
    <w:rsid w:val="00BE7486"/>
    <w:rsid w:val="00C03DA4"/>
    <w:rsid w:val="00C0545F"/>
    <w:rsid w:val="00C06CB9"/>
    <w:rsid w:val="00C07247"/>
    <w:rsid w:val="00C10F7D"/>
    <w:rsid w:val="00C12A7B"/>
    <w:rsid w:val="00C16087"/>
    <w:rsid w:val="00C20ED2"/>
    <w:rsid w:val="00C22AE0"/>
    <w:rsid w:val="00C26118"/>
    <w:rsid w:val="00C316C3"/>
    <w:rsid w:val="00C3372A"/>
    <w:rsid w:val="00C44A26"/>
    <w:rsid w:val="00C52DC3"/>
    <w:rsid w:val="00C5472B"/>
    <w:rsid w:val="00C54EC8"/>
    <w:rsid w:val="00C562F1"/>
    <w:rsid w:val="00C60189"/>
    <w:rsid w:val="00C604A8"/>
    <w:rsid w:val="00C64169"/>
    <w:rsid w:val="00C67DA0"/>
    <w:rsid w:val="00C73A0A"/>
    <w:rsid w:val="00C76A48"/>
    <w:rsid w:val="00C76D6B"/>
    <w:rsid w:val="00C80F48"/>
    <w:rsid w:val="00C82280"/>
    <w:rsid w:val="00C87FDF"/>
    <w:rsid w:val="00C90F2D"/>
    <w:rsid w:val="00C92E01"/>
    <w:rsid w:val="00CA08D0"/>
    <w:rsid w:val="00CA2D6D"/>
    <w:rsid w:val="00CA323E"/>
    <w:rsid w:val="00CA4234"/>
    <w:rsid w:val="00CA530C"/>
    <w:rsid w:val="00CB4409"/>
    <w:rsid w:val="00CB4606"/>
    <w:rsid w:val="00CB5280"/>
    <w:rsid w:val="00CB6B88"/>
    <w:rsid w:val="00CC088E"/>
    <w:rsid w:val="00CC20E9"/>
    <w:rsid w:val="00CC3B30"/>
    <w:rsid w:val="00CC7EC8"/>
    <w:rsid w:val="00CD1734"/>
    <w:rsid w:val="00CD1B78"/>
    <w:rsid w:val="00CD3B52"/>
    <w:rsid w:val="00CD5225"/>
    <w:rsid w:val="00CE0993"/>
    <w:rsid w:val="00CE26A0"/>
    <w:rsid w:val="00CE2A49"/>
    <w:rsid w:val="00CE7C43"/>
    <w:rsid w:val="00CF2C55"/>
    <w:rsid w:val="00CF32D3"/>
    <w:rsid w:val="00D011E4"/>
    <w:rsid w:val="00D06A60"/>
    <w:rsid w:val="00D124E6"/>
    <w:rsid w:val="00D16641"/>
    <w:rsid w:val="00D16EE1"/>
    <w:rsid w:val="00D174DB"/>
    <w:rsid w:val="00D21D1B"/>
    <w:rsid w:val="00D24C60"/>
    <w:rsid w:val="00D31445"/>
    <w:rsid w:val="00D4628C"/>
    <w:rsid w:val="00D46D87"/>
    <w:rsid w:val="00D52FF1"/>
    <w:rsid w:val="00D55B85"/>
    <w:rsid w:val="00D55ED4"/>
    <w:rsid w:val="00D564E1"/>
    <w:rsid w:val="00D57583"/>
    <w:rsid w:val="00D57908"/>
    <w:rsid w:val="00D6575E"/>
    <w:rsid w:val="00D66B46"/>
    <w:rsid w:val="00D71C93"/>
    <w:rsid w:val="00D72BCC"/>
    <w:rsid w:val="00D76533"/>
    <w:rsid w:val="00D76F1B"/>
    <w:rsid w:val="00D804F7"/>
    <w:rsid w:val="00D816B3"/>
    <w:rsid w:val="00D848E3"/>
    <w:rsid w:val="00D85F8D"/>
    <w:rsid w:val="00D85FDF"/>
    <w:rsid w:val="00DA00CA"/>
    <w:rsid w:val="00DA0FB0"/>
    <w:rsid w:val="00DA1EA3"/>
    <w:rsid w:val="00DA22AD"/>
    <w:rsid w:val="00DA2343"/>
    <w:rsid w:val="00DA3272"/>
    <w:rsid w:val="00DA3D91"/>
    <w:rsid w:val="00DB0404"/>
    <w:rsid w:val="00DB1061"/>
    <w:rsid w:val="00DB39A1"/>
    <w:rsid w:val="00DB3DF3"/>
    <w:rsid w:val="00DB7EB0"/>
    <w:rsid w:val="00DC0C27"/>
    <w:rsid w:val="00DC5C71"/>
    <w:rsid w:val="00DD1292"/>
    <w:rsid w:val="00DD2461"/>
    <w:rsid w:val="00DD37C9"/>
    <w:rsid w:val="00DD66A1"/>
    <w:rsid w:val="00DE6898"/>
    <w:rsid w:val="00DE7A97"/>
    <w:rsid w:val="00DF1277"/>
    <w:rsid w:val="00DF307F"/>
    <w:rsid w:val="00DF4D3B"/>
    <w:rsid w:val="00DF7D73"/>
    <w:rsid w:val="00E01C7A"/>
    <w:rsid w:val="00E027A3"/>
    <w:rsid w:val="00E06670"/>
    <w:rsid w:val="00E10B82"/>
    <w:rsid w:val="00E1614E"/>
    <w:rsid w:val="00E168BB"/>
    <w:rsid w:val="00E20E30"/>
    <w:rsid w:val="00E21832"/>
    <w:rsid w:val="00E31107"/>
    <w:rsid w:val="00E3582F"/>
    <w:rsid w:val="00E41BB2"/>
    <w:rsid w:val="00E4404B"/>
    <w:rsid w:val="00E50795"/>
    <w:rsid w:val="00E50962"/>
    <w:rsid w:val="00E605F4"/>
    <w:rsid w:val="00E61664"/>
    <w:rsid w:val="00E6520F"/>
    <w:rsid w:val="00E65A3A"/>
    <w:rsid w:val="00E67F2D"/>
    <w:rsid w:val="00E7044D"/>
    <w:rsid w:val="00E813AC"/>
    <w:rsid w:val="00E854E4"/>
    <w:rsid w:val="00E867BD"/>
    <w:rsid w:val="00E86DCD"/>
    <w:rsid w:val="00E906C1"/>
    <w:rsid w:val="00E9131F"/>
    <w:rsid w:val="00E95659"/>
    <w:rsid w:val="00EA58B7"/>
    <w:rsid w:val="00EB0302"/>
    <w:rsid w:val="00EB0740"/>
    <w:rsid w:val="00EB3AFF"/>
    <w:rsid w:val="00EB4C77"/>
    <w:rsid w:val="00EB59D7"/>
    <w:rsid w:val="00EB66B6"/>
    <w:rsid w:val="00EB7C94"/>
    <w:rsid w:val="00EC0A77"/>
    <w:rsid w:val="00EC3BAB"/>
    <w:rsid w:val="00EC5093"/>
    <w:rsid w:val="00EC7D63"/>
    <w:rsid w:val="00ED01AA"/>
    <w:rsid w:val="00ED02D8"/>
    <w:rsid w:val="00ED07AF"/>
    <w:rsid w:val="00ED0ED9"/>
    <w:rsid w:val="00ED1EA8"/>
    <w:rsid w:val="00ED4764"/>
    <w:rsid w:val="00ED4E3C"/>
    <w:rsid w:val="00ED609C"/>
    <w:rsid w:val="00ED7BBC"/>
    <w:rsid w:val="00EE05E0"/>
    <w:rsid w:val="00EE186D"/>
    <w:rsid w:val="00EE48A9"/>
    <w:rsid w:val="00EE4E65"/>
    <w:rsid w:val="00EE6F49"/>
    <w:rsid w:val="00EE7103"/>
    <w:rsid w:val="00EE7408"/>
    <w:rsid w:val="00EF0842"/>
    <w:rsid w:val="00EF2405"/>
    <w:rsid w:val="00EF247E"/>
    <w:rsid w:val="00EF64E2"/>
    <w:rsid w:val="00EF6625"/>
    <w:rsid w:val="00F0088A"/>
    <w:rsid w:val="00F00C59"/>
    <w:rsid w:val="00F04592"/>
    <w:rsid w:val="00F10576"/>
    <w:rsid w:val="00F147CC"/>
    <w:rsid w:val="00F15412"/>
    <w:rsid w:val="00F15978"/>
    <w:rsid w:val="00F21D91"/>
    <w:rsid w:val="00F223F8"/>
    <w:rsid w:val="00F22FD6"/>
    <w:rsid w:val="00F244D7"/>
    <w:rsid w:val="00F314AB"/>
    <w:rsid w:val="00F3189B"/>
    <w:rsid w:val="00F31CAF"/>
    <w:rsid w:val="00F337A2"/>
    <w:rsid w:val="00F34AF1"/>
    <w:rsid w:val="00F35AAE"/>
    <w:rsid w:val="00F46836"/>
    <w:rsid w:val="00F5004C"/>
    <w:rsid w:val="00F50647"/>
    <w:rsid w:val="00F52700"/>
    <w:rsid w:val="00F52728"/>
    <w:rsid w:val="00F73309"/>
    <w:rsid w:val="00F73B4E"/>
    <w:rsid w:val="00F74396"/>
    <w:rsid w:val="00F84725"/>
    <w:rsid w:val="00F857E6"/>
    <w:rsid w:val="00F87212"/>
    <w:rsid w:val="00F879C4"/>
    <w:rsid w:val="00F92914"/>
    <w:rsid w:val="00F9731A"/>
    <w:rsid w:val="00FA1928"/>
    <w:rsid w:val="00FA2941"/>
    <w:rsid w:val="00FA44CD"/>
    <w:rsid w:val="00FA4725"/>
    <w:rsid w:val="00FA5C25"/>
    <w:rsid w:val="00FA64C9"/>
    <w:rsid w:val="00FA7F58"/>
    <w:rsid w:val="00FB0454"/>
    <w:rsid w:val="00FB2009"/>
    <w:rsid w:val="00FB5816"/>
    <w:rsid w:val="00FB64C2"/>
    <w:rsid w:val="00FB6C97"/>
    <w:rsid w:val="00FC119B"/>
    <w:rsid w:val="00FC3D88"/>
    <w:rsid w:val="00FC5E5A"/>
    <w:rsid w:val="00FC6251"/>
    <w:rsid w:val="00FC773A"/>
    <w:rsid w:val="00FC795D"/>
    <w:rsid w:val="00FC7CE4"/>
    <w:rsid w:val="00FD08A6"/>
    <w:rsid w:val="00FD2AD6"/>
    <w:rsid w:val="00FD5E4F"/>
    <w:rsid w:val="00FD61E0"/>
    <w:rsid w:val="00FE4231"/>
    <w:rsid w:val="00FE78CF"/>
    <w:rsid w:val="00FF65A7"/>
    <w:rsid w:val="00FF66EA"/>
    <w:rsid w:val="00FF7BF7"/>
    <w:rsid w:val="00FF7C84"/>
    <w:rsid w:val="7832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0A7EAE2F-9CD9-440F-AB39-2AFC912CD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D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2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"/>
    <w:basedOn w:val="Normal"/>
    <w:link w:val="PrrafodelistaCar"/>
    <w:uiPriority w:val="34"/>
    <w:qFormat/>
    <w:rsid w:val="0062015E"/>
    <w:pPr>
      <w:ind w:left="720"/>
      <w:contextualSpacing/>
    </w:pPr>
  </w:style>
  <w:style w:type="paragraph" w:styleId="Sinespaciado">
    <w:name w:val="No Spacing"/>
    <w:uiPriority w:val="1"/>
    <w:qFormat/>
    <w:rsid w:val="0062015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62D2"/>
  </w:style>
  <w:style w:type="paragraph" w:styleId="Piedepgina">
    <w:name w:val="footer"/>
    <w:basedOn w:val="Normal"/>
    <w:link w:val="Piedepgina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62D2"/>
  </w:style>
  <w:style w:type="table" w:customStyle="1" w:styleId="Tablaconcuadrcula1">
    <w:name w:val="Tabla con cuadrícula1"/>
    <w:basedOn w:val="Tablanormal"/>
    <w:next w:val="Tablaconcuadrcula"/>
    <w:uiPriority w:val="39"/>
    <w:rsid w:val="00AE7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1099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10C0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C5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7C5411"/>
    <w:rPr>
      <w:b/>
      <w:bCs/>
    </w:rPr>
  </w:style>
  <w:style w:type="character" w:customStyle="1" w:styleId="apple-converted-space">
    <w:name w:val="apple-converted-space"/>
    <w:basedOn w:val="Fuentedeprrafopredeter"/>
    <w:rsid w:val="007C5411"/>
  </w:style>
  <w:style w:type="character" w:styleId="Refdecomentario">
    <w:name w:val="annotation reference"/>
    <w:basedOn w:val="Fuentedeprrafopredeter"/>
    <w:uiPriority w:val="99"/>
    <w:semiHidden/>
    <w:unhideWhenUsed/>
    <w:rsid w:val="003671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71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71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71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71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7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7186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C16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normaltextrun">
    <w:name w:val="normaltextrun"/>
    <w:basedOn w:val="Fuentedeprrafopredeter"/>
    <w:rsid w:val="00C16087"/>
  </w:style>
  <w:style w:type="character" w:customStyle="1" w:styleId="eop">
    <w:name w:val="eop"/>
    <w:basedOn w:val="Fuentedeprrafopredeter"/>
    <w:rsid w:val="00C16087"/>
  </w:style>
  <w:style w:type="character" w:customStyle="1" w:styleId="ListParagraphChar">
    <w:name w:val="List Paragraph Char"/>
    <w:link w:val="Prrafodelista1"/>
    <w:locked/>
    <w:rsid w:val="009457AE"/>
    <w:rPr>
      <w:rFonts w:ascii="Calibri" w:eastAsia="Times New Roman" w:hAnsi="Calibri"/>
    </w:rPr>
  </w:style>
  <w:style w:type="paragraph" w:customStyle="1" w:styleId="Prrafodelista1">
    <w:name w:val="Párrafo de lista1"/>
    <w:basedOn w:val="Normal"/>
    <w:link w:val="ListParagraphChar"/>
    <w:rsid w:val="009457AE"/>
    <w:pPr>
      <w:spacing w:line="256" w:lineRule="auto"/>
      <w:ind w:left="720"/>
      <w:contextualSpacing/>
    </w:pPr>
    <w:rPr>
      <w:rFonts w:ascii="Calibri" w:eastAsia="Times New Roman" w:hAnsi="Calibri"/>
    </w:rPr>
  </w:style>
  <w:style w:type="character" w:customStyle="1" w:styleId="PrrafodelistaCar">
    <w:name w:val="Párrafo de lista Car"/>
    <w:aliases w:val="Bulleted List Car,Fundamentacion Car,Lista vistosa - Énfasis 11 Car,Párrafo de lista2 Car"/>
    <w:basedOn w:val="Fuentedeprrafopredeter"/>
    <w:link w:val="Prrafodelista"/>
    <w:uiPriority w:val="34"/>
    <w:rsid w:val="009457AE"/>
  </w:style>
  <w:style w:type="table" w:customStyle="1" w:styleId="Tabladecuadrcula1clara-nfasis11">
    <w:name w:val="Tabla de cuadrícula 1 clara - Énfasis 11"/>
    <w:basedOn w:val="Tablanormal"/>
    <w:uiPriority w:val="46"/>
    <w:rsid w:val="003634B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89795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4-nfasis1">
    <w:name w:val="Grid Table 4 Accent 1"/>
    <w:basedOn w:val="Tablanormal"/>
    <w:uiPriority w:val="49"/>
    <w:rsid w:val="006C376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cuadrcula4-nfasis3">
    <w:name w:val="Grid Table 4 Accent 3"/>
    <w:basedOn w:val="Tablanormal"/>
    <w:uiPriority w:val="49"/>
    <w:rsid w:val="004F7B9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Default">
    <w:name w:val="Default"/>
    <w:rsid w:val="007F48B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81">
    <w:name w:val="Pa81"/>
    <w:basedOn w:val="Normal"/>
    <w:next w:val="Normal"/>
    <w:uiPriority w:val="99"/>
    <w:rsid w:val="00B668A0"/>
    <w:pPr>
      <w:autoSpaceDE w:val="0"/>
      <w:autoSpaceDN w:val="0"/>
      <w:adjustRightInd w:val="0"/>
      <w:spacing w:after="0" w:line="181" w:lineRule="atLeast"/>
    </w:pPr>
    <w:rPr>
      <w:rFonts w:ascii="Myriad Pro" w:hAnsi="Myriad Pro"/>
      <w:sz w:val="24"/>
      <w:szCs w:val="24"/>
    </w:rPr>
  </w:style>
  <w:style w:type="paragraph" w:customStyle="1" w:styleId="Pa261">
    <w:name w:val="Pa26+1"/>
    <w:basedOn w:val="Default"/>
    <w:next w:val="Default"/>
    <w:uiPriority w:val="99"/>
    <w:rsid w:val="00411A0A"/>
    <w:pPr>
      <w:spacing w:line="181" w:lineRule="atLeast"/>
    </w:pPr>
    <w:rPr>
      <w:rFonts w:ascii="Calibri Light" w:hAnsi="Calibri Light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70.png"/><Relationship Id="rId47" Type="http://schemas.openxmlformats.org/officeDocument/2006/relationships/image" Target="media/image39.png"/><Relationship Id="rId50" Type="http://schemas.openxmlformats.org/officeDocument/2006/relationships/image" Target="media/image40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microsoft.com/office/2011/relationships/people" Target="peop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5.PNG"/><Relationship Id="rId38" Type="http://schemas.openxmlformats.org/officeDocument/2006/relationships/image" Target="media/image31.png"/><Relationship Id="rId46" Type="http://schemas.openxmlformats.org/officeDocument/2006/relationships/image" Target="media/image36.png"/><Relationship Id="rId59" Type="http://schemas.openxmlformats.org/officeDocument/2006/relationships/footer" Target="footer1.xml"/><Relationship Id="rId20" Type="http://schemas.openxmlformats.org/officeDocument/2006/relationships/image" Target="media/image13.jpe"/><Relationship Id="rId41" Type="http://schemas.openxmlformats.org/officeDocument/2006/relationships/image" Target="media/image34.png"/><Relationship Id="rId54" Type="http://schemas.openxmlformats.org/officeDocument/2006/relationships/image" Target="media/image43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27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8DF35-6007-4764-8225-AF751BDB8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2111</Words>
  <Characters>11614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13698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Corpus Lucrecia Ruiz Vásquez</dc:creator>
  <cp:lastModifiedBy>CORPUS LUCRECIA RUIZ VASQUEZ</cp:lastModifiedBy>
  <cp:revision>4</cp:revision>
  <cp:lastPrinted>2016-11-25T20:53:00Z</cp:lastPrinted>
  <dcterms:created xsi:type="dcterms:W3CDTF">2017-08-01T20:53:00Z</dcterms:created>
  <dcterms:modified xsi:type="dcterms:W3CDTF">2017-08-04T22:19:00Z</dcterms:modified>
</cp:coreProperties>
</file>